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695" w:rsidRPr="00A7535C" w:rsidRDefault="00EA055B">
      <w:pPr>
        <w:rPr>
          <w:b/>
        </w:rPr>
      </w:pPr>
      <w:bookmarkStart w:id="0" w:name="OLE_LINK1"/>
      <w:bookmarkStart w:id="1" w:name="OLE_LINK2"/>
      <w:proofErr w:type="spellStart"/>
      <w:r w:rsidRPr="00A7535C">
        <w:rPr>
          <w:b/>
        </w:rPr>
        <w:t>Thermophotovoltaic</w:t>
      </w:r>
      <w:proofErr w:type="spellEnd"/>
      <w:r w:rsidRPr="00A7535C">
        <w:rPr>
          <w:b/>
        </w:rPr>
        <w:t xml:space="preserve"> power conversion systems: current performance and future potential</w:t>
      </w:r>
    </w:p>
    <w:bookmarkEnd w:id="0"/>
    <w:bookmarkEnd w:id="1"/>
    <w:p w:rsidR="00EA055B" w:rsidRDefault="00FC0E74">
      <w:r>
        <w:t xml:space="preserve">Ivan Celanovic, </w:t>
      </w:r>
      <w:r w:rsidR="00EA055B">
        <w:t>Peter Bermel</w:t>
      </w:r>
      <w:r w:rsidR="008E3A34">
        <w:t xml:space="preserve">, </w:t>
      </w:r>
      <w:r w:rsidR="00726E8F">
        <w:t xml:space="preserve">and </w:t>
      </w:r>
      <w:r w:rsidR="008E3A34">
        <w:t>Marin Soljacic</w:t>
      </w:r>
    </w:p>
    <w:p w:rsidR="00EA055B" w:rsidRDefault="00EA055B">
      <w:r>
        <w:t>Massachusetts Institute of Technology</w:t>
      </w:r>
    </w:p>
    <w:p w:rsidR="00EA055B" w:rsidRDefault="00EA055B">
      <w:r>
        <w:t>77 Massachusetts Ave., Cambridge, MA 02139, USA</w:t>
      </w:r>
    </w:p>
    <w:p w:rsidR="00EA055B" w:rsidRDefault="00EA055B"/>
    <w:p w:rsidR="002A470D" w:rsidRPr="002A470D" w:rsidRDefault="00EA055B">
      <w:pPr>
        <w:rPr>
          <w:b/>
        </w:rPr>
      </w:pPr>
      <w:r w:rsidRPr="002A470D">
        <w:rPr>
          <w:b/>
        </w:rPr>
        <w:t>Abstract</w:t>
      </w:r>
      <w:r w:rsidR="002C4B74" w:rsidRPr="002A470D">
        <w:rPr>
          <w:b/>
        </w:rPr>
        <w:t xml:space="preserve"> </w:t>
      </w:r>
    </w:p>
    <w:p w:rsidR="00EA055B" w:rsidRDefault="00AB0C52">
      <w:proofErr w:type="spellStart"/>
      <w:r>
        <w:t>Thermophotovoltaic</w:t>
      </w:r>
      <w:proofErr w:type="spellEnd"/>
      <w:r>
        <w:t xml:space="preserve"> (TPV) systems offer a unique</w:t>
      </w:r>
      <w:ins w:id="2" w:author="Peter" w:date="2011-06-20T23:51:00Z">
        <w:r w:rsidR="007630EB">
          <w:t xml:space="preserve">, solid-state </w:t>
        </w:r>
      </w:ins>
      <w:del w:id="3" w:author="Peter" w:date="2011-06-20T23:51:00Z">
        <w:r w:rsidDel="007630EB">
          <w:delText xml:space="preserve"> </w:delText>
        </w:r>
      </w:del>
      <w:r>
        <w:t xml:space="preserve">approach to converting heat into electricity based on thermal radiation.  TPV is particularly suitable for certain classes of </w:t>
      </w:r>
      <w:del w:id="4" w:author="Peter" w:date="2011-06-20T23:51:00Z">
        <w:r w:rsidR="00294C9F" w:rsidDel="007630EB">
          <w:delText xml:space="preserve">solid-state </w:delText>
        </w:r>
      </w:del>
      <w:r w:rsidR="00294C9F">
        <w:t>power generation</w:t>
      </w:r>
      <w:del w:id="5" w:author="Peter" w:date="2011-06-20T23:52:00Z">
        <w:r w:rsidR="00294C9F" w:rsidDel="007630EB">
          <w:delText xml:space="preserve"> </w:delText>
        </w:r>
      </w:del>
      <w:r w:rsidR="00294C9F">
        <w:t xml:space="preserve"> applications </w:t>
      </w:r>
      <w:r>
        <w:t xml:space="preserve">that are </w:t>
      </w:r>
      <w:r w:rsidR="00294C9F">
        <w:t xml:space="preserve">not well served </w:t>
      </w:r>
      <w:del w:id="6" w:author="Peter" w:date="2011-06-20T23:48:00Z">
        <w:r w:rsidR="00294C9F" w:rsidDel="007630EB">
          <w:delText>with</w:delText>
        </w:r>
      </w:del>
      <w:ins w:id="7" w:author="Peter" w:date="2011-06-20T23:48:00Z">
        <w:r w:rsidR="007630EB">
          <w:t>by</w:t>
        </w:r>
      </w:ins>
      <w:ins w:id="8" w:author="Ivan Celanovic" w:date="2011-06-20T21:24:00Z">
        <w:r w:rsidR="00294C9F">
          <w:t xml:space="preserve"> </w:t>
        </w:r>
      </w:ins>
      <w:r>
        <w:t xml:space="preserve">standard engines, such as long, remote missions where repairs are difficult, and portable generation where space and weight are at a premium.  While standard </w:t>
      </w:r>
      <w:proofErr w:type="spellStart"/>
      <w:r>
        <w:t>thermophotovoltaics</w:t>
      </w:r>
      <w:proofErr w:type="spellEnd"/>
      <w:r>
        <w:t xml:space="preserve"> are limited in their conversion efficiency, photonic crystals can improve performance by an order of magnitude for a number of systems.  </w:t>
      </w:r>
      <w:r w:rsidR="005A4128">
        <w:t>While there are many potential applications</w:t>
      </w:r>
      <w:r>
        <w:t xml:space="preserve">, two exemplary systems are discussed: TPV </w:t>
      </w:r>
      <w:r w:rsidRPr="00730FAE">
        <w:rPr>
          <w:rFonts w:ascii="Symbol" w:hAnsi="Symbol"/>
        </w:rPr>
        <w:t></w:t>
      </w:r>
      <w:r>
        <w:t xml:space="preserve">reactors for portable power generation in </w:t>
      </w:r>
      <w:proofErr w:type="gramStart"/>
      <w:r>
        <w:t>a</w:t>
      </w:r>
      <w:proofErr w:type="gramEnd"/>
      <w:r>
        <w:t xml:space="preserve"> mm-scale form factor, and solar TPV for </w:t>
      </w:r>
      <w:r w:rsidR="002A470D">
        <w:t>long-term off-grid</w:t>
      </w:r>
      <w:r>
        <w:t xml:space="preserve"> power generation from sunlight.  In both cases, photonic crystals </w:t>
      </w:r>
      <w:r w:rsidR="00730FAE">
        <w:t xml:space="preserve">can </w:t>
      </w:r>
      <w:r>
        <w:t xml:space="preserve">enable </w:t>
      </w:r>
      <w:r w:rsidR="00730FAE">
        <w:t xml:space="preserve">potential performance exceeding that of many other well-known technologies, such as single-junction </w:t>
      </w:r>
      <w:proofErr w:type="spellStart"/>
      <w:r w:rsidR="00730FAE">
        <w:t>photovoltaics</w:t>
      </w:r>
      <w:proofErr w:type="spellEnd"/>
      <w:r w:rsidR="00730FAE">
        <w:t>.</w:t>
      </w:r>
    </w:p>
    <w:p w:rsidR="007459D6" w:rsidRDefault="007459D6">
      <w:r>
        <w:t xml:space="preserve">KEYWORDS: </w:t>
      </w:r>
      <w:proofErr w:type="spellStart"/>
      <w:r>
        <w:t>thermophotovoltaics</w:t>
      </w:r>
      <w:proofErr w:type="spellEnd"/>
      <w:r>
        <w:t>, photonic crystals, low-</w:t>
      </w:r>
      <w:proofErr w:type="spellStart"/>
      <w:r>
        <w:t>bandgap</w:t>
      </w:r>
      <w:proofErr w:type="spellEnd"/>
      <w:r>
        <w:t xml:space="preserve"> </w:t>
      </w:r>
      <w:proofErr w:type="spellStart"/>
      <w:r>
        <w:t>photovoltaics</w:t>
      </w:r>
      <w:proofErr w:type="spellEnd"/>
      <w:r>
        <w:t xml:space="preserve">, spectral shaping, photonic </w:t>
      </w:r>
      <w:proofErr w:type="spellStart"/>
      <w:r>
        <w:t>bandgap</w:t>
      </w:r>
      <w:proofErr w:type="spellEnd"/>
      <w:r>
        <w:t xml:space="preserve">, thermal </w:t>
      </w:r>
      <w:proofErr w:type="spellStart"/>
      <w:r>
        <w:t>emittance</w:t>
      </w:r>
      <w:proofErr w:type="spellEnd"/>
    </w:p>
    <w:p w:rsidR="00D1562F" w:rsidRDefault="00D1562F">
      <w:pPr>
        <w:spacing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EA055B" w:rsidRPr="00D1562F" w:rsidRDefault="00D1562F" w:rsidP="00D1562F">
      <w:pPr>
        <w:rPr>
          <w:b/>
          <w:sz w:val="22"/>
        </w:rPr>
      </w:pPr>
      <w:r w:rsidRPr="00D1562F">
        <w:rPr>
          <w:b/>
          <w:sz w:val="22"/>
        </w:rPr>
        <w:lastRenderedPageBreak/>
        <w:t>1.</w:t>
      </w:r>
      <w:r>
        <w:rPr>
          <w:b/>
          <w:sz w:val="22"/>
        </w:rPr>
        <w:t xml:space="preserve"> </w:t>
      </w:r>
      <w:r w:rsidR="005659CF" w:rsidRPr="005659CF">
        <w:rPr>
          <w:b/>
          <w:sz w:val="22"/>
        </w:rPr>
        <w:t>Introduction</w:t>
      </w:r>
    </w:p>
    <w:p w:rsidR="005D0913" w:rsidRPr="005D0913" w:rsidRDefault="00BE336B" w:rsidP="00B56AD9">
      <w:r w:rsidRPr="005D0913">
        <w:t xml:space="preserve">The vast majority of energy generation approaches used in today’s world, including coal and natural gas-fired power plants, </w:t>
      </w:r>
      <w:r w:rsidR="005D0913" w:rsidRPr="005D0913">
        <w:t xml:space="preserve">internal combustion engines, and </w:t>
      </w:r>
      <w:r w:rsidRPr="005D0913">
        <w:t>nuclear power plants</w:t>
      </w:r>
      <w:r w:rsidR="005D0913" w:rsidRPr="005D0913">
        <w:t>, aim to convert heat into useful work.  The ultimate performance is limited in all cases by the Carnot efficiency</w:t>
      </w:r>
      <w:r w:rsidR="005D0913" w:rsidRPr="005D0913">
        <w:rPr>
          <w:rFonts w:asciiTheme="minorHAnsi" w:hAnsiTheme="minorHAnsi"/>
          <w:sz w:val="22"/>
        </w:rPr>
        <w:t xml:space="preserve"> </w:t>
      </w:r>
      <w:proofErr w:type="spellStart"/>
      <w:r w:rsidR="005D0913" w:rsidRPr="005D0913">
        <w:rPr>
          <w:rStyle w:val="cmmi-101"/>
          <w:rFonts w:asciiTheme="minorHAnsi" w:hAnsiTheme="minorHAnsi"/>
          <w:sz w:val="22"/>
        </w:rPr>
        <w:t>η</w:t>
      </w:r>
      <w:r w:rsidR="005D0913" w:rsidRPr="005D0913">
        <w:rPr>
          <w:rStyle w:val="cmmi-101"/>
          <w:rFonts w:asciiTheme="minorHAnsi" w:hAnsiTheme="minorHAnsi"/>
          <w:sz w:val="22"/>
          <w:vertAlign w:val="subscript"/>
        </w:rPr>
        <w:t>c</w:t>
      </w:r>
      <w:proofErr w:type="spellEnd"/>
      <w:r w:rsidR="005D0913" w:rsidRPr="005D0913">
        <w:t xml:space="preserve">, given by: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7"/>
        <w:gridCol w:w="513"/>
      </w:tblGrid>
      <w:tr w:rsidR="005D0913" w:rsidRPr="005D0913" w:rsidTr="00DE64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0913" w:rsidRPr="005D0913" w:rsidRDefault="005D0913" w:rsidP="0080290B">
            <w:pPr>
              <w:jc w:val="center"/>
              <w:rPr>
                <w:rFonts w:eastAsia="Times New Roman"/>
              </w:rPr>
            </w:pPr>
            <w:r w:rsidRPr="005D0913">
              <w:rPr>
                <w:rFonts w:eastAsia="Times New Roman"/>
                <w:noProof/>
              </w:rPr>
              <w:drawing>
                <wp:inline distT="0" distB="0" distL="0" distR="0">
                  <wp:extent cx="857250" cy="133350"/>
                  <wp:effectExtent l="19050" t="0" r="0" b="0"/>
                  <wp:docPr id="30" name="Picture 10" descr="ηc = 1- Tc∕Th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ηc = 1- Tc∕Th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pct"/>
            <w:vAlign w:val="center"/>
            <w:hideMark/>
          </w:tcPr>
          <w:p w:rsidR="005D0913" w:rsidRPr="005D0913" w:rsidRDefault="005D0913" w:rsidP="00B56AD9">
            <w:pPr>
              <w:rPr>
                <w:rFonts w:eastAsia="Times New Roman"/>
              </w:rPr>
            </w:pPr>
            <w:r w:rsidRPr="005D0913">
              <w:rPr>
                <w:rFonts w:eastAsia="Times New Roman"/>
              </w:rPr>
              <w:t>(1)</w:t>
            </w:r>
          </w:p>
        </w:tc>
      </w:tr>
    </w:tbl>
    <w:p w:rsidR="00054F46" w:rsidRDefault="005D0913" w:rsidP="00B56AD9">
      <w:proofErr w:type="gramStart"/>
      <w:r w:rsidRPr="005D0913">
        <w:t>where</w:t>
      </w:r>
      <w:proofErr w:type="gramEnd"/>
      <w:r w:rsidRPr="005D0913">
        <w:t xml:space="preserve"> </w:t>
      </w:r>
      <w:proofErr w:type="spellStart"/>
      <w:r w:rsidRPr="005D0913">
        <w:rPr>
          <w:rStyle w:val="cmmi-101"/>
          <w:rFonts w:asciiTheme="minorHAnsi" w:hAnsiTheme="minorHAnsi"/>
          <w:sz w:val="22"/>
        </w:rPr>
        <w:t>T</w:t>
      </w:r>
      <w:r w:rsidRPr="005D0913">
        <w:rPr>
          <w:rStyle w:val="cmmi-101"/>
          <w:rFonts w:asciiTheme="minorHAnsi" w:hAnsiTheme="minorHAnsi"/>
          <w:sz w:val="22"/>
          <w:vertAlign w:val="subscript"/>
        </w:rPr>
        <w:t>h</w:t>
      </w:r>
      <w:proofErr w:type="spellEnd"/>
      <w:r w:rsidRPr="005D0913">
        <w:t xml:space="preserve"> is the temperature of the initial heat input, while </w:t>
      </w:r>
      <w:proofErr w:type="spellStart"/>
      <w:r w:rsidRPr="005D0913">
        <w:rPr>
          <w:rStyle w:val="cmmi-101"/>
          <w:rFonts w:asciiTheme="minorHAnsi" w:hAnsiTheme="minorHAnsi"/>
          <w:sz w:val="22"/>
        </w:rPr>
        <w:t>T</w:t>
      </w:r>
      <w:r w:rsidRPr="005D0913">
        <w:rPr>
          <w:rStyle w:val="cmmi-101"/>
          <w:rFonts w:asciiTheme="minorHAnsi" w:hAnsiTheme="minorHAnsi"/>
          <w:sz w:val="22"/>
          <w:vertAlign w:val="subscript"/>
        </w:rPr>
        <w:t>c</w:t>
      </w:r>
      <w:proofErr w:type="spellEnd"/>
      <w:r w:rsidRPr="005D0913">
        <w:t xml:space="preserve"> is the</w:t>
      </w:r>
      <w:r w:rsidR="0000073A">
        <w:t xml:space="preserve"> heat rejection</w:t>
      </w:r>
      <w:r w:rsidRPr="005D0913">
        <w:t xml:space="preserve"> temperature. </w:t>
      </w:r>
      <w:r w:rsidR="004E4804">
        <w:t xml:space="preserve"> In principle, properly designed mechanical </w:t>
      </w:r>
      <w:r w:rsidR="00054F46">
        <w:t>engine</w:t>
      </w:r>
      <w:r w:rsidR="004E4804">
        <w:t xml:space="preserve">s can closely approach this limit, in the absence of parasitic losses or mechanical failure.  In practice, the high-efficiency regime of high input temperatures introduces a host of parasitic loss mechanisms – conductive, convective, and </w:t>
      </w:r>
      <w:proofErr w:type="spellStart"/>
      <w:r w:rsidR="004E4804">
        <w:t>radiative</w:t>
      </w:r>
      <w:proofErr w:type="spellEnd"/>
      <w:r w:rsidR="004E4804">
        <w:t xml:space="preserve"> – that </w:t>
      </w:r>
      <w:r w:rsidR="000F7C4B">
        <w:t>depend on</w:t>
      </w:r>
      <w:r w:rsidR="004E4804">
        <w:t xml:space="preserve"> the surface area to volume ratio.  </w:t>
      </w:r>
      <w:r w:rsidR="0000073A">
        <w:t xml:space="preserve">In addition, friction losses become </w:t>
      </w:r>
      <w:r w:rsidR="008D40DF">
        <w:t xml:space="preserve">significant </w:t>
      </w:r>
      <w:r w:rsidR="0000073A">
        <w:t>in mechanical engines as the</w:t>
      </w:r>
      <w:r w:rsidR="008D40DF">
        <w:t xml:space="preserve">y are </w:t>
      </w:r>
      <w:r w:rsidR="0000073A">
        <w:t>scale</w:t>
      </w:r>
      <w:r w:rsidR="008D40DF">
        <w:t xml:space="preserve">d </w:t>
      </w:r>
      <w:r w:rsidR="0000073A">
        <w:t>down</w:t>
      </w:r>
      <w:r w:rsidR="008D40DF">
        <w:t>.</w:t>
      </w:r>
      <w:r w:rsidR="0000073A">
        <w:t xml:space="preserve"> </w:t>
      </w:r>
      <w:r w:rsidR="004E4804">
        <w:t xml:space="preserve">Thus, mechanical engines are most </w:t>
      </w:r>
      <w:r w:rsidR="00EC6813">
        <w:t>efficient</w:t>
      </w:r>
      <w:r w:rsidR="00054F46">
        <w:t xml:space="preserve"> for larger devices. </w:t>
      </w:r>
    </w:p>
    <w:p w:rsidR="005D0913" w:rsidRPr="005D0913" w:rsidRDefault="00054F46" w:rsidP="00B56AD9">
      <w:pPr>
        <w:ind w:firstLine="360"/>
      </w:pPr>
      <w:r>
        <w:t xml:space="preserve">There are a number of </w:t>
      </w:r>
      <w:r w:rsidR="0000073A">
        <w:t xml:space="preserve">applications </w:t>
      </w:r>
      <w:r>
        <w:t xml:space="preserve">where a solid-state alternative to mechanical engines could </w:t>
      </w:r>
      <w:r w:rsidR="0000073A">
        <w:t>be beneficial</w:t>
      </w:r>
      <w:r>
        <w:t xml:space="preserve">.  In particular, </w:t>
      </w:r>
      <w:r w:rsidR="00DA16E6">
        <w:t xml:space="preserve">they are preferred </w:t>
      </w:r>
      <w:r w:rsidR="00B56AD9">
        <w:t xml:space="preserve">for long missions </w:t>
      </w:r>
      <w:r w:rsidR="00DA16E6">
        <w:t>in</w:t>
      </w:r>
      <w:r>
        <w:t xml:space="preserve"> stressful environments </w:t>
      </w:r>
      <w:r w:rsidR="00DA16E6">
        <w:t>where repairs are prohibitively expensive</w:t>
      </w:r>
      <w:r>
        <w:t>, such as deep sea or space</w:t>
      </w:r>
      <w:r w:rsidR="00DA16E6">
        <w:t xml:space="preserve">.  </w:t>
      </w:r>
      <w:r w:rsidR="00B56AD9">
        <w:t xml:space="preserve">For example, </w:t>
      </w:r>
      <w:r w:rsidR="00DA16E6">
        <w:t>NASA has deployed a radioisotope thermoelectric generator for its unmanned probes such as Voyager 1 and 2.</w:t>
      </w:r>
      <w:r w:rsidR="005659CF" w:rsidRPr="005659CF">
        <w:rPr>
          <w:vertAlign w:val="superscript"/>
        </w:rPr>
        <w:t>1</w:t>
      </w:r>
      <w:proofErr w:type="gramStart"/>
      <w:r w:rsidR="005659CF" w:rsidRPr="005659CF">
        <w:rPr>
          <w:vertAlign w:val="superscript"/>
        </w:rPr>
        <w:t>)</w:t>
      </w:r>
      <w:r w:rsidR="00DA16E6">
        <w:t xml:space="preserve">  Another</w:t>
      </w:r>
      <w:proofErr w:type="gramEnd"/>
      <w:r w:rsidR="00DA16E6">
        <w:t xml:space="preserve"> </w:t>
      </w:r>
      <w:r w:rsidR="00871755">
        <w:t xml:space="preserve">application </w:t>
      </w:r>
      <w:r w:rsidR="00DA16E6">
        <w:t>where solid-st</w:t>
      </w:r>
      <w:r w:rsidR="000F7C4B">
        <w:t>ate devices may be preferred is</w:t>
      </w:r>
      <w:r>
        <w:t xml:space="preserve"> </w:t>
      </w:r>
      <w:r w:rsidR="000F7C4B">
        <w:t xml:space="preserve">for </w:t>
      </w:r>
      <w:r>
        <w:t xml:space="preserve">small </w:t>
      </w:r>
      <w:r w:rsidR="00871755">
        <w:t xml:space="preserve">scale energy </w:t>
      </w:r>
      <w:r w:rsidR="00294C9F">
        <w:t>generation systems</w:t>
      </w:r>
      <w:r w:rsidR="00871755">
        <w:t xml:space="preserve"> </w:t>
      </w:r>
      <w:r>
        <w:t>operating at high temperatures</w:t>
      </w:r>
      <w:r w:rsidR="00B56AD9">
        <w:t xml:space="preserve">.  </w:t>
      </w:r>
      <w:proofErr w:type="spellStart"/>
      <w:r w:rsidR="00B56AD9">
        <w:t>Radiative</w:t>
      </w:r>
      <w:proofErr w:type="spellEnd"/>
      <w:r w:rsidR="00B56AD9">
        <w:t xml:space="preserve"> losses grow </w:t>
      </w:r>
      <w:proofErr w:type="spellStart"/>
      <w:r w:rsidR="00B56AD9">
        <w:t>quartical</w:t>
      </w:r>
      <w:r w:rsidR="00294C9F">
        <w:t>l</w:t>
      </w:r>
      <w:r w:rsidR="00B56AD9">
        <w:t>y</w:t>
      </w:r>
      <w:proofErr w:type="spellEnd"/>
      <w:r w:rsidR="00B56AD9">
        <w:t xml:space="preserve"> </w:t>
      </w:r>
      <w:r w:rsidR="000F7C4B">
        <w:t xml:space="preserve">with temperature </w:t>
      </w:r>
      <w:r w:rsidR="00065224">
        <w:t xml:space="preserve">and tend to dominate overall </w:t>
      </w:r>
      <w:r w:rsidR="000F7C4B">
        <w:t xml:space="preserve">thermal </w:t>
      </w:r>
      <w:r w:rsidR="00065224">
        <w:t>losses at high temperature</w:t>
      </w:r>
      <w:r w:rsidR="000F7C4B">
        <w:t>s</w:t>
      </w:r>
      <w:r w:rsidR="00065224">
        <w:t xml:space="preserve">.  However, if these </w:t>
      </w:r>
      <w:proofErr w:type="spellStart"/>
      <w:r w:rsidR="00065224">
        <w:t>radiative</w:t>
      </w:r>
      <w:proofErr w:type="spellEnd"/>
      <w:r w:rsidR="00065224">
        <w:t xml:space="preserve"> losses could instead be used to generate power, that would make small-scale, portable </w:t>
      </w:r>
      <w:r w:rsidR="00294C9F">
        <w:t xml:space="preserve">power </w:t>
      </w:r>
      <w:del w:id="9" w:author="Peter" w:date="2011-06-20T23:53:00Z">
        <w:r w:rsidR="00294C9F" w:rsidDel="007630EB">
          <w:delText xml:space="preserve">generation </w:delText>
        </w:r>
        <w:r w:rsidR="00065224" w:rsidDel="007630EB">
          <w:delText>devices</w:delText>
        </w:r>
      </w:del>
      <w:ins w:id="10" w:author="Peter" w:date="2011-06-20T23:53:00Z">
        <w:r w:rsidR="007630EB">
          <w:t>generators</w:t>
        </w:r>
      </w:ins>
      <w:r w:rsidR="00065224">
        <w:t xml:space="preserve"> much more attractive.  </w:t>
      </w:r>
      <w:r w:rsidR="000E411F">
        <w:t xml:space="preserve">Because of the way they work, </w:t>
      </w:r>
      <w:proofErr w:type="spellStart"/>
      <w:r w:rsidR="000E411F">
        <w:t>thermophotovoltaics</w:t>
      </w:r>
      <w:proofErr w:type="spellEnd"/>
      <w:r w:rsidR="000E411F">
        <w:t xml:space="preserve"> may be an </w:t>
      </w:r>
      <w:r w:rsidR="00294C9F">
        <w:t xml:space="preserve">appealing </w:t>
      </w:r>
      <w:r w:rsidR="000E411F">
        <w:t>choice for such applications.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A055B" w:rsidTr="00EA055B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:rsidR="00EA055B" w:rsidRDefault="00EA055B">
            <w:r w:rsidRPr="00EA055B">
              <w:rPr>
                <w:noProof/>
              </w:rPr>
              <w:lastRenderedPageBreak/>
              <w:drawing>
                <wp:inline distT="0" distB="0" distL="0" distR="0">
                  <wp:extent cx="5676900" cy="3752850"/>
                  <wp:effectExtent l="19050" t="0" r="0" b="0"/>
                  <wp:docPr id="4" name="Object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203950"/>
                            <a:chOff x="0" y="327025"/>
                            <a:chExt cx="9144000" cy="6203950"/>
                          </a:xfrm>
                        </a:grpSpPr>
                        <a:sp>
                          <a:nvSpPr>
                            <a:cNvPr id="2050" name="Title 1"/>
                            <a:cNvSpPr>
                              <a:spLocks noGrp="1"/>
                            </a:cNvSpPr>
                          </a:nvSpPr>
                          <a:spPr bwMode="auto">
                            <a:xfrm>
                              <a:off x="685800" y="2130425"/>
                              <a:ext cx="7772400" cy="147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lvl1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 kern="1200">
                                    <a:solidFill>
                                      <a:schemeClr val="tx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2pPr>
                                <a:lvl3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3pPr>
                                <a:lvl4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4pPr>
                                <a:lvl5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5pPr>
                                <a:lvl6pPr marL="4572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6pPr>
                                <a:lvl7pPr marL="9144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7pPr>
                                <a:lvl8pPr marL="13716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8pPr>
                                <a:lvl9pPr marL="1828800" algn="ctr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4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</a:defRPr>
                                </a:lvl9pPr>
                              </a:lstStyle>
                              <a:p>
                                <a:pPr eaLnBrk="1" hangingPunct="1"/>
                                <a:endParaRPr lang="en-US" smtClean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" name="Subtitle 2"/>
                            <a:cNvSpPr>
                              <a:spLocks noGrp="1"/>
                            </a:cNvSpPr>
                          </a:nvSpPr>
                          <a:spPr bwMode="auto">
                            <a:xfrm>
                              <a:off x="1371600" y="3886200"/>
                              <a:ext cx="6400800" cy="1752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a:bodyPr>
                              <a:lstStyle>
                                <a:lvl1pPr marL="0" indent="0" algn="ctr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Font typeface="Arial" charset="0"/>
                                  <a:buNone/>
                                  <a:defRPr sz="32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 algn="ctr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Font typeface="Arial" charset="0"/>
                                  <a:buNone/>
                                  <a:defRPr sz="28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 algn="ctr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Font typeface="Arial" charset="0"/>
                                  <a:buNone/>
                                  <a:defRPr sz="24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 algn="ctr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Font typeface="Arial" charset="0"/>
                                  <a:buNone/>
                                  <a:defRPr sz="20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 algn="ctr" rtl="0" eaLnBrk="0" fontAlgn="base" hangingPunct="0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Font typeface="Arial" charset="0"/>
                                  <a:buNone/>
                                  <a:defRPr sz="20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 algn="ctr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None/>
                                  <a:defRPr sz="20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 algn="ctr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None/>
                                  <a:defRPr sz="20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 algn="ctr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None/>
                                  <a:defRPr sz="20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 algn="ctr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None/>
                                  <a:defRPr sz="2000" kern="1200">
                                    <a:solidFill>
                                      <a:schemeClr val="tx1">
                                        <a:tint val="7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eaLnBrk="1" fontAlgn="auto" hangingPunct="1">
                                  <a:spcAft>
                                    <a:spcPts val="0"/>
                                  </a:spcAft>
                                  <a:buFont typeface="Arial" pitchFamily="34" charset="0"/>
                                  <a:buNone/>
                                  <a:defRPr/>
                                </a:pPr>
                                <a:endParaRPr lang="en-US" smtClean="0"/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2052" name="Picture 3" descr="blackbody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0" y="327025"/>
                              <a:ext cx="9144000" cy="620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2053" name="TextBox 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170238" y="4773613"/>
                              <a:ext cx="1716087" cy="523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GaInAsSb </a:t>
                                </a:r>
                              </a:p>
                              <a:p>
                                <a:r>
                                  <a:rPr lang="en-US" sz="1400"/>
                                  <a:t>bandgap (0.53 eV) </a:t>
                                </a: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8" name="Straight Arrow Connector 7"/>
                            <a:cNvCxnSpPr/>
                          </a:nvCxnSpPr>
                          <a:spPr>
                            <a:xfrm rot="10800000" flipV="1">
                              <a:off x="2819400" y="5381625"/>
                              <a:ext cx="846138" cy="45402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med" len="lg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055" name="TextBox 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887663" y="3608388"/>
                              <a:ext cx="1139825" cy="522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Convertible </a:t>
                                </a:r>
                              </a:p>
                              <a:p>
                                <a:r>
                                  <a:rPr lang="en-US" sz="1400"/>
                                  <a:t>energy</a:t>
                                </a: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11" name="Straight Arrow Connector 10"/>
                            <a:cNvCxnSpPr/>
                          </a:nvCxnSpPr>
                          <a:spPr>
                            <a:xfrm rot="10800000" flipV="1">
                              <a:off x="2470150" y="4110038"/>
                              <a:ext cx="844550" cy="45402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med" len="lg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057" name="Picture 9"/>
                            <a:cNvPicPr>
                              <a:picLocks noChangeAspect="1"/>
                            </a:cNvPicPr>
                          </a:nvPicPr>
                          <a:blipFill>
                            <a:blip r:embed="rId7"/>
                            <a:srcRect l="11880" t="15697" r="7623" b="10634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414838" y="989013"/>
                              <a:ext cx="3444875" cy="236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2" name="Right Arrow 11"/>
                            <a:cNvSpPr/>
                          </a:nvSpPr>
                          <a:spPr>
                            <a:xfrm>
                              <a:off x="3844925" y="1760538"/>
                              <a:ext cx="630238" cy="407987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Right Arrow 12"/>
                            <a:cNvSpPr/>
                          </a:nvSpPr>
                          <a:spPr>
                            <a:xfrm>
                              <a:off x="4860925" y="1760538"/>
                              <a:ext cx="1495425" cy="407987"/>
                            </a:xfrm>
                            <a:prstGeom prst="rightArrow">
                              <a:avLst>
                                <a:gd name="adj1" fmla="val 35311"/>
                                <a:gd name="adj2" fmla="val 50000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Right Arrow 14"/>
                            <a:cNvSpPr/>
                          </a:nvSpPr>
                          <a:spPr>
                            <a:xfrm>
                              <a:off x="7585075" y="1860550"/>
                              <a:ext cx="538163" cy="209550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061" name="TextBox 1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35388" y="1428750"/>
                              <a:ext cx="58420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600"/>
                                  <a:t>heat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62" name="TextBox 1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957763" y="1428750"/>
                              <a:ext cx="141605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600"/>
                                  <a:t>radiative heat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63" name="TextBox 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562850" y="1306513"/>
                              <a:ext cx="720725" cy="584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sz="1600"/>
                                  <a:t>waste</a:t>
                                </a:r>
                              </a:p>
                              <a:p>
                                <a:pPr algn="ctr"/>
                                <a:r>
                                  <a:rPr lang="en-US" sz="1600"/>
                                  <a:t>heat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" name="Plus 19"/>
                            <a:cNvSpPr/>
                          </a:nvSpPr>
                          <a:spPr>
                            <a:xfrm>
                              <a:off x="6640513" y="1597025"/>
                              <a:ext cx="284162" cy="292100"/>
                            </a:xfrm>
                            <a:prstGeom prst="mathPlus">
                              <a:avLst/>
                            </a:prstGeom>
                            <a:solidFill>
                              <a:srgbClr val="FFFF00"/>
                            </a:solidFill>
                            <a:ln w="15875"/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1" name="Minus 20"/>
                            <a:cNvSpPr/>
                          </a:nvSpPr>
                          <a:spPr>
                            <a:xfrm>
                              <a:off x="6632575" y="3005138"/>
                              <a:ext cx="255588" cy="247650"/>
                            </a:xfrm>
                            <a:prstGeom prst="mathMinus">
                              <a:avLst/>
                            </a:prstGeom>
                            <a:solidFill>
                              <a:srgbClr val="FFFF00"/>
                            </a:solidFill>
                            <a:ln w="15875"/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066" name="Text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895975" y="827088"/>
                              <a:ext cx="912813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PV diode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67" name="TextBox 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800475" y="827088"/>
                              <a:ext cx="137795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thermal emitter</a:t>
                                </a: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26" name="Straight Connector 25"/>
                            <a:cNvCxnSpPr/>
                          </a:nvCxnSpPr>
                          <a:spPr>
                            <a:xfrm rot="10800000">
                              <a:off x="4505325" y="1079500"/>
                              <a:ext cx="298450" cy="12700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7" name="Straight Connector 26"/>
                            <a:cNvCxnSpPr/>
                          </a:nvCxnSpPr>
                          <a:spPr>
                            <a:xfrm rot="16200000" flipV="1">
                              <a:off x="6254750" y="1098550"/>
                              <a:ext cx="257175" cy="174625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9" name="Down Arrow 28"/>
                            <a:cNvSpPr/>
                          </a:nvSpPr>
                          <a:spPr>
                            <a:xfrm rot="10800000">
                              <a:off x="6521450" y="1963738"/>
                              <a:ext cx="187325" cy="1071562"/>
                            </a:xfrm>
                            <a:prstGeom prst="downArrow">
                              <a:avLst>
                                <a:gd name="adj1" fmla="val 35905"/>
                                <a:gd name="adj2" fmla="val 50000"/>
                              </a:avLst>
                            </a:prstGeom>
                            <a:solidFill>
                              <a:srgbClr val="FFFF00"/>
                            </a:solidFill>
                            <a:ln w="15875"/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071" name="TextBox 2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594475" y="2028825"/>
                              <a:ext cx="976313" cy="830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600" dirty="0">
                                    <a:solidFill>
                                      <a:srgbClr val="FFFF00"/>
                                    </a:solidFill>
                                  </a:rPr>
                                  <a:t>electric power out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EA055B" w:rsidTr="00EA055B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:rsidR="00EA055B" w:rsidRDefault="00EA055B" w:rsidP="00655A43">
            <w:r>
              <w:t xml:space="preserve">Figure 1. </w:t>
            </w:r>
            <w:r w:rsidR="00FA3517">
              <w:t>Illustration of the emission of a blackbody source at 1200 K</w:t>
            </w:r>
            <w:r w:rsidR="00A72BBC">
              <w:t>, with the shaded region corresponding to high-energy photons that can be converted into electricity. (Inset) The flow of energy in a</w:t>
            </w:r>
            <w:r w:rsidR="00655A43">
              <w:t xml:space="preserve"> standard</w:t>
            </w:r>
            <w:r w:rsidR="00A72BBC">
              <w:t xml:space="preserve"> </w:t>
            </w:r>
            <w:proofErr w:type="spellStart"/>
            <w:r w:rsidR="00A72BBC">
              <w:t>thermophotovoltaic</w:t>
            </w:r>
            <w:proofErr w:type="spellEnd"/>
            <w:r w:rsidR="00A72BBC">
              <w:t xml:space="preserve"> device</w:t>
            </w:r>
            <w:r w:rsidR="00655A43">
              <w:t xml:space="preserve">, from input heat to </w:t>
            </w:r>
            <w:proofErr w:type="spellStart"/>
            <w:r w:rsidR="00655A43">
              <w:t>radiative</w:t>
            </w:r>
            <w:proofErr w:type="spellEnd"/>
            <w:r w:rsidR="00655A43">
              <w:t xml:space="preserve"> emission</w:t>
            </w:r>
            <w:r w:rsidR="00A72BBC">
              <w:t xml:space="preserve"> onto a </w:t>
            </w:r>
            <w:proofErr w:type="spellStart"/>
            <w:r w:rsidR="00A72BBC">
              <w:t>thermophotovoltaic</w:t>
            </w:r>
            <w:proofErr w:type="spellEnd"/>
            <w:r w:rsidR="00A72BBC">
              <w:t xml:space="preserve"> diode</w:t>
            </w:r>
            <w:r w:rsidR="00655A43">
              <w:t>, which generates both electric power and waste heat</w:t>
            </w:r>
            <w:r w:rsidR="00A72BBC">
              <w:t>.</w:t>
            </w:r>
          </w:p>
        </w:tc>
      </w:tr>
    </w:tbl>
    <w:p w:rsidR="00EA055B" w:rsidRDefault="00EA055B"/>
    <w:p w:rsidR="00EC6813" w:rsidRDefault="00EC6813" w:rsidP="00EC6813">
      <w:pPr>
        <w:ind w:firstLine="360"/>
      </w:pPr>
      <w:proofErr w:type="spellStart"/>
      <w:r>
        <w:t>Thermophotovoltaic</w:t>
      </w:r>
      <w:proofErr w:type="spellEnd"/>
      <w:r>
        <w:t xml:space="preserve"> power systems convert heat into electricity via a mechanism illustrated in the inset of Figure 1.  Briefly, input heat is used to </w:t>
      </w:r>
      <w:r w:rsidR="00871755">
        <w:t xml:space="preserve">heat </w:t>
      </w:r>
      <w:r>
        <w:t xml:space="preserve">a thermal emitter, which is arranged to radiate onto a </w:t>
      </w:r>
      <w:proofErr w:type="spellStart"/>
      <w:r>
        <w:t>photovoltaically</w:t>
      </w:r>
      <w:proofErr w:type="spellEnd"/>
      <w:r>
        <w:t xml:space="preserve"> active diode.  The latter produces a combination of usable electricity and low-grade waste heat.  First proposed independently by Henry </w:t>
      </w:r>
      <w:proofErr w:type="spellStart"/>
      <w:r>
        <w:t>Kolm</w:t>
      </w:r>
      <w:proofErr w:type="spellEnd"/>
      <w:r>
        <w:t xml:space="preserve"> and Pierre </w:t>
      </w:r>
      <w:proofErr w:type="spellStart"/>
      <w:r>
        <w:t>Aigrain</w:t>
      </w:r>
      <w:proofErr w:type="spellEnd"/>
      <w:r>
        <w:t xml:space="preserve"> in the early nineteen-fifties</w:t>
      </w:r>
      <w:proofErr w:type="gramStart"/>
      <w:r>
        <w:t>,</w:t>
      </w:r>
      <w:r w:rsidR="005659CF" w:rsidRPr="005659CF">
        <w:rPr>
          <w:vertAlign w:val="superscript"/>
        </w:rPr>
        <w:t>2,3</w:t>
      </w:r>
      <w:proofErr w:type="gramEnd"/>
      <w:r w:rsidR="005659CF" w:rsidRPr="005659CF">
        <w:rPr>
          <w:vertAlign w:val="superscript"/>
        </w:rPr>
        <w:t>)</w:t>
      </w:r>
      <w:r>
        <w:t xml:space="preserve"> the approach is closely related to the photovoltaic cell for harvesting electricity directly from sunlight – except that the source of thermal radiation is man-made instead of celestial.    In principle, the conversion efficiency of a </w:t>
      </w:r>
      <w:proofErr w:type="spellStart"/>
      <w:r>
        <w:t>thermophotovoltaic</w:t>
      </w:r>
      <w:proofErr w:type="spellEnd"/>
      <w:r>
        <w:t xml:space="preserve"> system can be much higher than a single-junction photovoltaic cell, and approaches that of a Carnot engine.</w:t>
      </w:r>
      <w:r w:rsidR="005659CF" w:rsidRPr="005659CF">
        <w:rPr>
          <w:vertAlign w:val="superscript"/>
        </w:rPr>
        <w:t>4)</w:t>
      </w:r>
      <w:r>
        <w:t xml:space="preserve"> In practice, since a manmade thermal emitter is generally much cooler than the surface of the sun, the best performance will result from using a smaller </w:t>
      </w:r>
      <w:proofErr w:type="spellStart"/>
      <w:r>
        <w:t>bandgap</w:t>
      </w:r>
      <w:proofErr w:type="spellEnd"/>
      <w:r>
        <w:t xml:space="preserve"> material than in </w:t>
      </w:r>
      <w:r w:rsidR="000F7C4B">
        <w:t>a photovoltaic device</w:t>
      </w:r>
      <w:r>
        <w:t xml:space="preserve">.  The main part of Figure 1 illustrates that thermally emitted photons can </w:t>
      </w:r>
      <w:r>
        <w:lastRenderedPageBreak/>
        <w:t xml:space="preserve">be used as long as their energy is at least equal to that of the photovoltaic material, in this case, </w:t>
      </w:r>
      <w:proofErr w:type="spellStart"/>
      <w:r>
        <w:t>GaInAsSb</w:t>
      </w:r>
      <w:proofErr w:type="spellEnd"/>
      <w:r>
        <w:t xml:space="preserve"> with a </w:t>
      </w:r>
      <w:proofErr w:type="spellStart"/>
      <w:r>
        <w:t>bandgap</w:t>
      </w:r>
      <w:proofErr w:type="spellEnd"/>
      <w:r>
        <w:t xml:space="preserve"> of 0.53 </w:t>
      </w:r>
      <w:proofErr w:type="spellStart"/>
      <w:r>
        <w:t>eV</w:t>
      </w:r>
      <w:proofErr w:type="spellEnd"/>
      <w:r>
        <w:t xml:space="preserve">.  This particular system generally works </w:t>
      </w:r>
      <w:r w:rsidR="00871755">
        <w:t xml:space="preserve">optimally for emitter temperatures around </w:t>
      </w:r>
      <w:r>
        <w:t xml:space="preserve">1200 K, since an appreciable fraction of blackbody radiation has at least that energy.  At higher temperatures, a larger </w:t>
      </w:r>
      <w:proofErr w:type="spellStart"/>
      <w:r>
        <w:t>bandgap</w:t>
      </w:r>
      <w:proofErr w:type="spellEnd"/>
      <w:r>
        <w:t xml:space="preserve"> is preferred.  Using the same methodology as Shockley and </w:t>
      </w:r>
      <w:r w:rsidR="0065147B">
        <w:t>Queisser</w:t>
      </w:r>
      <w:proofErr w:type="gramStart"/>
      <w:r>
        <w:t>,</w:t>
      </w:r>
      <w:r w:rsidR="005659CF" w:rsidRPr="005659CF">
        <w:rPr>
          <w:vertAlign w:val="superscript"/>
        </w:rPr>
        <w:t>5,6</w:t>
      </w:r>
      <w:proofErr w:type="gramEnd"/>
      <w:r w:rsidR="005659CF" w:rsidRPr="005659CF">
        <w:rPr>
          <w:vertAlign w:val="superscript"/>
        </w:rPr>
        <w:t>)</w:t>
      </w:r>
      <w:r>
        <w:t xml:space="preserve"> the maximum efficiency as a function of </w:t>
      </w:r>
      <w:proofErr w:type="spellStart"/>
      <w:r>
        <w:t>bandgap</w:t>
      </w:r>
      <w:proofErr w:type="spellEnd"/>
      <w:r>
        <w:t>, temperature and emission bandwidth has been calculated in multiple papers.</w:t>
      </w:r>
      <w:r w:rsidR="005659CF" w:rsidRPr="005659CF">
        <w:rPr>
          <w:vertAlign w:val="superscript"/>
        </w:rPr>
        <w:t>7-10)</w:t>
      </w:r>
      <w:r w:rsidR="00730FAE">
        <w:t xml:space="preserve">  For blackbody/</w:t>
      </w:r>
      <w:proofErr w:type="spellStart"/>
      <w:r w:rsidR="00730FAE">
        <w:t>graybody</w:t>
      </w:r>
      <w:proofErr w:type="spellEnd"/>
      <w:r w:rsidR="00730FAE">
        <w:t xml:space="preserve"> emitters, efficiencies are limited to fairly modest values, well short of the Carnot efficiency of equation (1).  The reason for this is</w:t>
      </w:r>
      <w:r w:rsidR="006F7C9D">
        <w:t xml:space="preserve"> that at room temperature, photovoltaic receivers typically have an open circuit voltage corresponding to the electronic </w:t>
      </w:r>
      <w:proofErr w:type="spellStart"/>
      <w:r w:rsidR="006F7C9D">
        <w:t>bandgap</w:t>
      </w:r>
      <w:proofErr w:type="spellEnd"/>
      <w:r w:rsidR="000F7C4B">
        <w:t xml:space="preserve">, less </w:t>
      </w:r>
      <w:r w:rsidR="006F7C9D">
        <w:t>a penalty of about 0.3-0.4 eV.</w:t>
      </w:r>
      <w:r w:rsidR="005659CF" w:rsidRPr="005659CF">
        <w:rPr>
          <w:vertAlign w:val="superscript"/>
        </w:rPr>
        <w:t>6)</w:t>
      </w:r>
      <w:r w:rsidR="006F7C9D">
        <w:t xml:space="preserve">  Thus, it is necessary to use a fairly high electronic </w:t>
      </w:r>
      <w:proofErr w:type="spellStart"/>
      <w:r w:rsidR="006F7C9D">
        <w:t>bandgap</w:t>
      </w:r>
      <w:r w:rsidR="000F7C4B">
        <w:t>s</w:t>
      </w:r>
      <w:proofErr w:type="spellEnd"/>
      <w:r w:rsidR="006F7C9D">
        <w:t>, albeit low enough to absorb a non-negligible fraction of blackbody radiation.</w:t>
      </w:r>
      <w:r w:rsidR="002A470D">
        <w:t xml:space="preserve">  Even for an extremely hot blackbody emitter, such as the sun at a temperature of approximately 5780 K, the maximum efficiency is only 31% -- a value known as the Shockley-</w:t>
      </w:r>
      <w:proofErr w:type="spellStart"/>
      <w:r w:rsidR="0065147B">
        <w:t>Queisser</w:t>
      </w:r>
      <w:proofErr w:type="spellEnd"/>
      <w:r w:rsidR="002A470D">
        <w:t xml:space="preserve"> limit.  However, unlike the sun, the spectrum of the emitter can be shaped in different ways to suppress or recycle unwanted photons.  A flexible class of materials suitable for this purpose is referred to as photonic crystals</w:t>
      </w:r>
      <w:r w:rsidR="0058524B">
        <w:t xml:space="preserve"> (</w:t>
      </w:r>
      <w:proofErr w:type="spellStart"/>
      <w:r w:rsidR="0058524B">
        <w:t>PhCs</w:t>
      </w:r>
      <w:proofErr w:type="spellEnd"/>
      <w:r w:rsidR="0058524B">
        <w:t>)</w:t>
      </w:r>
      <w:r w:rsidR="002A470D">
        <w:t>, and is the subject of the next section.</w:t>
      </w:r>
    </w:p>
    <w:p w:rsidR="00730FAE" w:rsidRPr="002A470D" w:rsidRDefault="00D1562F" w:rsidP="00730FAE">
      <w:pPr>
        <w:rPr>
          <w:b/>
        </w:rPr>
      </w:pPr>
      <w:r>
        <w:rPr>
          <w:b/>
        </w:rPr>
        <w:t xml:space="preserve">2. </w:t>
      </w:r>
      <w:r w:rsidR="00730FAE" w:rsidRPr="002A470D">
        <w:rPr>
          <w:b/>
        </w:rPr>
        <w:t>Using Photonics to Enhance TPV Performance</w:t>
      </w:r>
    </w:p>
    <w:p w:rsidR="002A470D" w:rsidRDefault="002A470D" w:rsidP="00730FAE">
      <w:r>
        <w:t>Photonic crystals</w:t>
      </w:r>
      <w:r w:rsidR="009E20F9">
        <w:t xml:space="preserve"> (</w:t>
      </w:r>
      <w:proofErr w:type="spellStart"/>
      <w:r w:rsidR="009E20F9">
        <w:t>PhCs</w:t>
      </w:r>
      <w:proofErr w:type="spellEnd"/>
      <w:r w:rsidR="009E20F9">
        <w:t>)</w:t>
      </w:r>
      <w:r>
        <w:t xml:space="preserve"> </w:t>
      </w:r>
      <w:r w:rsidR="009E20F9">
        <w:t xml:space="preserve">are structures consisting of two or more materials arranged in a periodic pattern in one or more dimensions.  Their most characteristic feature is a photonic </w:t>
      </w:r>
      <w:proofErr w:type="spellStart"/>
      <w:r w:rsidR="009E20F9">
        <w:t>bandgap</w:t>
      </w:r>
      <w:proofErr w:type="spellEnd"/>
      <w:r w:rsidR="009E20F9">
        <w:t xml:space="preserve"> – a range of frequencies in which all propagating modes are forbidden.</w:t>
      </w:r>
      <w:r w:rsidR="005659CF" w:rsidRPr="005659CF">
        <w:rPr>
          <w:vertAlign w:val="superscript"/>
        </w:rPr>
        <w:t>11</w:t>
      </w:r>
      <w:proofErr w:type="gramStart"/>
      <w:r w:rsidR="005659CF" w:rsidRPr="005659CF">
        <w:rPr>
          <w:vertAlign w:val="superscript"/>
        </w:rPr>
        <w:t>)</w:t>
      </w:r>
      <w:r w:rsidR="009E20F9">
        <w:t xml:space="preserve">  The</w:t>
      </w:r>
      <w:proofErr w:type="gramEnd"/>
      <w:r w:rsidR="009E20F9">
        <w:t xml:space="preserve"> photonic </w:t>
      </w:r>
      <w:proofErr w:type="spellStart"/>
      <w:r w:rsidR="009E20F9">
        <w:t>bandgap</w:t>
      </w:r>
      <w:proofErr w:type="spellEnd"/>
      <w:r w:rsidR="009E20F9">
        <w:t xml:space="preserve"> can be chosen by modifying the structure of the </w:t>
      </w:r>
      <w:proofErr w:type="spellStart"/>
      <w:r w:rsidR="009E20F9">
        <w:t>PhC</w:t>
      </w:r>
      <w:proofErr w:type="spellEnd"/>
      <w:r w:rsidR="009E20F9">
        <w:t xml:space="preserve">.  This flexibility gives rise to </w:t>
      </w:r>
      <w:r>
        <w:t>an unprecedented ability to control and mold the flow of light.</w:t>
      </w:r>
      <w:r w:rsidR="00726E8F" w:rsidRPr="00726E8F">
        <w:rPr>
          <w:vertAlign w:val="superscript"/>
        </w:rPr>
        <w:t>11</w:t>
      </w:r>
      <w:proofErr w:type="gramStart"/>
      <w:r w:rsidR="00726E8F" w:rsidRPr="00726E8F">
        <w:rPr>
          <w:vertAlign w:val="superscript"/>
        </w:rPr>
        <w:t>)</w:t>
      </w:r>
      <w:r>
        <w:t xml:space="preserve">  </w:t>
      </w:r>
      <w:r w:rsidR="009E20F9">
        <w:t>In</w:t>
      </w:r>
      <w:proofErr w:type="gramEnd"/>
      <w:r w:rsidR="009E20F9">
        <w:t xml:space="preserve"> the context of thermal systems such as TPV, photonic crystals can be used to modify blackbody emission, and selectively reflect (or filter) what is emitted.  In particular, a photonic </w:t>
      </w:r>
      <w:proofErr w:type="spellStart"/>
      <w:r w:rsidR="009E20F9">
        <w:t>bandgap</w:t>
      </w:r>
      <w:proofErr w:type="spellEnd"/>
      <w:r w:rsidR="009E20F9">
        <w:t xml:space="preserve"> can be introduced into a selective thermal emitter at low frequencies, to ensure that the majority of light is emitted above the TPV diode’s electronic </w:t>
      </w:r>
      <w:proofErr w:type="spellStart"/>
      <w:r w:rsidR="009E20F9">
        <w:t>bandgap</w:t>
      </w:r>
      <w:proofErr w:type="spellEnd"/>
      <w:r w:rsidR="009E20F9">
        <w:t xml:space="preserve">.  Furthermore, another photonic </w:t>
      </w:r>
      <w:proofErr w:type="spellStart"/>
      <w:r w:rsidR="009E20F9">
        <w:t>bandgap</w:t>
      </w:r>
      <w:proofErr w:type="spellEnd"/>
      <w:r w:rsidR="009E20F9">
        <w:t xml:space="preserve"> can be used to reflect the low frequencies that are emitted back to the source, in a process known as photon recycling</w:t>
      </w:r>
      <w:r w:rsidR="00726E8F">
        <w:rPr>
          <w:vertAlign w:val="superscript"/>
        </w:rPr>
        <w:t>12</w:t>
      </w:r>
      <w:proofErr w:type="gramStart"/>
      <w:r w:rsidR="00726E8F">
        <w:rPr>
          <w:vertAlign w:val="superscript"/>
        </w:rPr>
        <w:t>,13</w:t>
      </w:r>
      <w:proofErr w:type="gramEnd"/>
      <w:r w:rsidR="00726E8F" w:rsidRPr="00726E8F">
        <w:rPr>
          <w:vertAlign w:val="superscript"/>
        </w:rPr>
        <w:t>)</w:t>
      </w:r>
      <w:r w:rsidR="009E20F9">
        <w:t>.</w:t>
      </w:r>
    </w:p>
    <w:p w:rsidR="00EC6813" w:rsidRDefault="009E20F9">
      <w:r>
        <w:t xml:space="preserve">In Figure 2, an exemplary system for tailoring thermal emission is illustrated.  It is based on alternating regions of tungsten and air in a 2D pattern, in order to achieve high-temperature stability and a continuous </w:t>
      </w:r>
      <w:proofErr w:type="spellStart"/>
      <w:r>
        <w:t>bandgap</w:t>
      </w:r>
      <w:proofErr w:type="spellEnd"/>
      <w:r>
        <w:t xml:space="preserve"> </w:t>
      </w:r>
      <w:r w:rsidR="009B546B">
        <w:t xml:space="preserve">induced by the metallic structure </w:t>
      </w:r>
      <w:r>
        <w:t>up to a cutoff frequency.</w:t>
      </w:r>
      <w:r w:rsidR="005659CF" w:rsidRPr="005659CF">
        <w:rPr>
          <w:vertAlign w:val="superscript"/>
        </w:rPr>
        <w:t>14)</w:t>
      </w:r>
      <w:r w:rsidR="009B546B">
        <w:t xml:space="preserve">  </w:t>
      </w:r>
      <w:r w:rsidR="00C0553A">
        <w:lastRenderedPageBreak/>
        <w:t>L</w:t>
      </w:r>
      <w:r w:rsidR="009B546B">
        <w:t xml:space="preserve">ow frequencies </w:t>
      </w:r>
      <w:r w:rsidR="00C0553A">
        <w:t>c</w:t>
      </w:r>
      <w:r w:rsidR="009B546B">
        <w:t>annot enter into the photonic lattice</w:t>
      </w:r>
      <w:r w:rsidR="00C0553A">
        <w:t xml:space="preserve">, </w:t>
      </w:r>
      <w:r w:rsidR="009B546B">
        <w:t xml:space="preserve">see the surface as a slightly roughened piece of tungsten, and are reflected strongly.  On the other hand, higher frequencies that do enter the photonic lattice can dwell there for some time.  </w:t>
      </w:r>
      <w:r w:rsidR="000F7C4B">
        <w:t xml:space="preserve">The cutoff frequency can be tuned by modifying the geometric parameters of the lattice, such as the period, </w:t>
      </w:r>
      <w:proofErr w:type="gramStart"/>
      <w:r w:rsidR="000F7C4B">
        <w:t>hole</w:t>
      </w:r>
      <w:proofErr w:type="gramEnd"/>
      <w:r w:rsidR="000F7C4B">
        <w:t xml:space="preserve"> radius, and hole depth.  Furthermore, i</w:t>
      </w:r>
      <w:r w:rsidR="009B546B">
        <w:t>f one designs the lattice to allow high-frequency light to enter at a rate equal to the rate of material absorption, this is known as Q-matching, and can lead to up to 100% absorption at the resonant frequency.</w:t>
      </w:r>
      <w:r w:rsidR="00372238">
        <w:rPr>
          <w:vertAlign w:val="superscript"/>
        </w:rPr>
        <w:t>15</w:t>
      </w:r>
      <w:r w:rsidR="00372238" w:rsidRPr="00B13A50">
        <w:rPr>
          <w:vertAlign w:val="superscript"/>
        </w:rPr>
        <w:t>)</w:t>
      </w:r>
      <w:r w:rsidR="000F7C4B"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72BBC" w:rsidTr="00A72BBC">
        <w:tc>
          <w:tcPr>
            <w:tcW w:w="9576" w:type="dxa"/>
          </w:tcPr>
          <w:p w:rsidR="00A72BBC" w:rsidRDefault="00A72BBC">
            <w:r>
              <w:rPr>
                <w:noProof/>
              </w:rPr>
              <w:drawing>
                <wp:inline distT="0" distB="0" distL="0" distR="0">
                  <wp:extent cx="5579449" cy="4495800"/>
                  <wp:effectExtent l="19050" t="0" r="2201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449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BC" w:rsidTr="00A72BBC">
        <w:tc>
          <w:tcPr>
            <w:tcW w:w="9576" w:type="dxa"/>
          </w:tcPr>
          <w:p w:rsidR="00A72BBC" w:rsidRDefault="00A72BBC" w:rsidP="007459D6">
            <w:r>
              <w:t xml:space="preserve">Figure 2. </w:t>
            </w:r>
            <w:r w:rsidR="007459D6">
              <w:t xml:space="preserve"> </w:t>
            </w:r>
            <w:proofErr w:type="spellStart"/>
            <w:r w:rsidR="007459D6">
              <w:t>Emittance</w:t>
            </w:r>
            <w:proofErr w:type="spellEnd"/>
            <w:r w:rsidR="007459D6">
              <w:t xml:space="preserve"> versus wavelength for both flat tungsten and several 2D tungsten photonic crystal designs.  Compared the planar case, 2D </w:t>
            </w:r>
            <w:proofErr w:type="spellStart"/>
            <w:r w:rsidR="007459D6">
              <w:t>PhCs</w:t>
            </w:r>
            <w:proofErr w:type="spellEnd"/>
            <w:r w:rsidR="007459D6">
              <w:t xml:space="preserve"> exhibit higher </w:t>
            </w:r>
            <w:proofErr w:type="spellStart"/>
            <w:r w:rsidR="007459D6">
              <w:t>emittance</w:t>
            </w:r>
            <w:proofErr w:type="spellEnd"/>
            <w:r w:rsidR="007459D6">
              <w:t xml:space="preserve"> throughout the spectrum, with a large jump to values close to one at the chosen cutoff wavelength</w:t>
            </w:r>
            <w:r w:rsidR="00C0553A">
              <w:t xml:space="preserve"> (adapted from </w:t>
            </w:r>
            <w:r w:rsidR="000D29E9">
              <w:t>Ref. 14</w:t>
            </w:r>
            <w:r w:rsidR="00C0553A">
              <w:t>).</w:t>
            </w:r>
          </w:p>
        </w:tc>
      </w:tr>
    </w:tbl>
    <w:p w:rsidR="00A72BBC" w:rsidRDefault="00A72BBC"/>
    <w:p w:rsidR="009B546B" w:rsidDel="007630EB" w:rsidRDefault="009B546B" w:rsidP="009B546B">
      <w:pPr>
        <w:rPr>
          <w:del w:id="11" w:author="Peter" w:date="2011-06-21T00:07:00Z"/>
        </w:rPr>
      </w:pPr>
      <w:r>
        <w:t xml:space="preserve">In Figure 3, the 2D tungsten </w:t>
      </w:r>
      <w:proofErr w:type="spellStart"/>
      <w:r>
        <w:t>PhC</w:t>
      </w:r>
      <w:proofErr w:type="spellEnd"/>
      <w:r>
        <w:t xml:space="preserve"> of Figure 2 is tuned to have a cutoff wavelength equal to the external quantum efficiency (EQE) edge of the TPV diode – which corresponds to the effective </w:t>
      </w:r>
      <w:r>
        <w:lastRenderedPageBreak/>
        <w:t xml:space="preserve">electronic </w:t>
      </w:r>
      <w:proofErr w:type="spellStart"/>
      <w:r>
        <w:t>bandgap</w:t>
      </w:r>
      <w:proofErr w:type="spellEnd"/>
      <w:r>
        <w:t xml:space="preserve"> of the system.  Furthermore, another </w:t>
      </w:r>
      <w:proofErr w:type="spellStart"/>
      <w:r>
        <w:t>PhC</w:t>
      </w:r>
      <w:proofErr w:type="spellEnd"/>
      <w:r>
        <w:t xml:space="preserve"> element, a 1D </w:t>
      </w:r>
      <w:proofErr w:type="spellStart"/>
      <w:r>
        <w:t>rugate</w:t>
      </w:r>
      <w:proofErr w:type="spellEnd"/>
      <w:r>
        <w:t xml:space="preserve"> filter, is introduced, in order to help recycle long wavelengths beyond the EQE edge back to their source.  </w:t>
      </w:r>
      <w:r w:rsidR="000F7C4B">
        <w:t>The overall effect of these two novel design elements is to raise the performance at 1200 K to a maximum conversion efficiency</w:t>
      </w:r>
      <w:r w:rsidR="00CE1872">
        <w:t xml:space="preserve"> of 26.9</w:t>
      </w:r>
      <w:r w:rsidR="000F7C4B">
        <w:t xml:space="preserve">%, assuming a realistic </w:t>
      </w:r>
      <w:proofErr w:type="spellStart"/>
      <w:r w:rsidR="000F7C4B">
        <w:t>InGaAsSb</w:t>
      </w:r>
      <w:proofErr w:type="spellEnd"/>
      <w:r w:rsidR="000F7C4B">
        <w:t xml:space="preserve"> diode</w:t>
      </w:r>
      <w:r w:rsidR="000D29E9">
        <w:t>.</w:t>
      </w:r>
      <w:r w:rsidR="005659CF" w:rsidRPr="005659CF">
        <w:rPr>
          <w:vertAlign w:val="superscript"/>
        </w:rPr>
        <w:t>10)</w:t>
      </w:r>
    </w:p>
    <w:p w:rsidR="009B546B" w:rsidRDefault="009B546B"/>
    <w:tbl>
      <w:tblPr>
        <w:tblStyle w:val="TableGrid"/>
        <w:tblW w:w="0" w:type="auto"/>
        <w:tblLook w:val="04A0"/>
      </w:tblPr>
      <w:tblGrid>
        <w:gridCol w:w="9576"/>
      </w:tblGrid>
      <w:tr w:rsidR="00A72BBC" w:rsidTr="00A72BBC">
        <w:tc>
          <w:tcPr>
            <w:tcW w:w="9576" w:type="dxa"/>
          </w:tcPr>
          <w:p w:rsidR="00A72BBC" w:rsidRDefault="007630EB" w:rsidP="007630EB">
            <w:pPr>
              <w:jc w:val="center"/>
              <w:pPrChange w:id="12" w:author="Peter" w:date="2011-06-21T00:06:00Z">
                <w:pPr/>
              </w:pPrChange>
            </w:pPr>
            <w:ins w:id="13" w:author="Peter" w:date="2011-06-21T00:06:00Z">
              <w:r w:rsidRPr="007630EB">
                <w:rPr>
                  <w:noProof/>
                </w:rPr>
                <w:drawing>
                  <wp:inline distT="0" distB="0" distL="0" distR="0">
                    <wp:extent cx="4310063" cy="3300412"/>
                    <wp:effectExtent l="19050" t="0" r="0" b="0"/>
                    <wp:docPr id="1" name="Picture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098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 r="49150" b="1058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10063" cy="33004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7630EB">
                <w:rPr>
                  <w:noProof/>
                </w:rPr>
                <w:drawing>
                  <wp:inline distT="0" distB="0" distL="0" distR="0">
                    <wp:extent cx="3610217" cy="2320472"/>
                    <wp:effectExtent l="19050" t="0" r="9283" b="0"/>
                    <wp:docPr id="2" name="Picture 2" descr="s3tec newsletter render bg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099" name="Picture 12" descr="s3tec newsletter render b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10217" cy="2320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del w:id="14" w:author="Peter" w:date="2011-06-20T23:54:00Z">
              <w:r w:rsidR="00EE5639" w:rsidDel="007630EB">
                <w:rPr>
                  <w:noProof/>
                </w:rPr>
                <w:drawing>
                  <wp:inline distT="0" distB="0" distL="0" distR="0">
                    <wp:extent cx="5571538" cy="4381500"/>
                    <wp:effectExtent l="19050" t="0" r="0" b="0"/>
                    <wp:docPr id="18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/>
                            <a:srcRect l="31731" t="22051" r="18750" b="156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71992" cy="43818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BC" w:rsidTr="00A72BBC">
        <w:tc>
          <w:tcPr>
            <w:tcW w:w="9576" w:type="dxa"/>
          </w:tcPr>
          <w:p w:rsidR="00A72BBC" w:rsidRDefault="007459D6" w:rsidP="003B3AE4">
            <w:r>
              <w:t xml:space="preserve"> </w:t>
            </w:r>
            <w:r w:rsidR="00A72BBC">
              <w:t>Figure 3.</w:t>
            </w:r>
            <w:r w:rsidR="00EE5639">
              <w:t xml:space="preserve"> </w:t>
            </w:r>
            <w:r>
              <w:t xml:space="preserve"> </w:t>
            </w:r>
            <w:proofErr w:type="spellStart"/>
            <w:r>
              <w:t>Emittance</w:t>
            </w:r>
            <w:proofErr w:type="spellEnd"/>
            <w:r>
              <w:t xml:space="preserve"> spectrum as a function of wavelength for a 2D tungsten photonic crystal, along with the reflectivity spectrum of a 1D photonic crystal filter at normal incidence, tuned for compatibility with the IQE curve of a </w:t>
            </w:r>
            <w:proofErr w:type="spellStart"/>
            <w:r w:rsidR="0077347A">
              <w:t>GaInAsSb</w:t>
            </w:r>
            <w:proofErr w:type="spellEnd"/>
            <w:r>
              <w:t xml:space="preserve"> TPV diode. (Inset) </w:t>
            </w:r>
            <w:r w:rsidR="003B3AE4">
              <w:t>E</w:t>
            </w:r>
            <w:r>
              <w:t xml:space="preserve">nergy flow </w:t>
            </w:r>
            <w:r w:rsidR="003B3AE4">
              <w:t>in an improved approach, which uses photonics to suppress and recycle low-frequency photons.</w:t>
            </w:r>
          </w:p>
        </w:tc>
      </w:tr>
    </w:tbl>
    <w:p w:rsidR="00A72BBC" w:rsidDel="007630EB" w:rsidRDefault="00A72BBC">
      <w:pPr>
        <w:rPr>
          <w:del w:id="15" w:author="Peter" w:date="2011-06-21T00:07:00Z"/>
        </w:rPr>
      </w:pPr>
    </w:p>
    <w:p w:rsidR="003F38FB" w:rsidRDefault="003F38FB">
      <w:pPr>
        <w:spacing w:line="276" w:lineRule="auto"/>
        <w:rPr>
          <w:b/>
        </w:rPr>
      </w:pPr>
      <w:r>
        <w:rPr>
          <w:b/>
        </w:rPr>
        <w:br w:type="page"/>
      </w:r>
    </w:p>
    <w:p w:rsidR="00655A43" w:rsidRDefault="00D1562F">
      <w:pPr>
        <w:rPr>
          <w:b/>
        </w:rPr>
      </w:pPr>
      <w:r>
        <w:rPr>
          <w:b/>
        </w:rPr>
        <w:lastRenderedPageBreak/>
        <w:t xml:space="preserve">3. </w:t>
      </w:r>
      <w:r w:rsidR="00655A43" w:rsidRPr="00655A43">
        <w:rPr>
          <w:b/>
        </w:rPr>
        <w:t xml:space="preserve">Applications for </w:t>
      </w:r>
      <w:proofErr w:type="spellStart"/>
      <w:r w:rsidR="00655A43" w:rsidRPr="00655A43">
        <w:rPr>
          <w:b/>
        </w:rPr>
        <w:t>Thermophotovoltaics</w:t>
      </w:r>
      <w:proofErr w:type="spellEnd"/>
    </w:p>
    <w:p w:rsidR="00655A43" w:rsidRPr="00306474" w:rsidRDefault="005659CF" w:rsidP="00655A43">
      <w:r w:rsidRPr="005659CF">
        <w:t>3.1. Portable Power Generators</w:t>
      </w:r>
    </w:p>
    <w:p w:rsidR="00655A43" w:rsidRPr="00655A43" w:rsidRDefault="0077347A" w:rsidP="00655A43">
      <w:r>
        <w:t>As discussed previously, TPV potentially offers a unique advantage for very small-scale</w:t>
      </w:r>
      <w:r w:rsidR="008D40DF">
        <w:t xml:space="preserve"> chip-size</w:t>
      </w:r>
      <w:r>
        <w:t xml:space="preserve"> power generation.  </w:t>
      </w:r>
      <w:r w:rsidR="002A0239">
        <w:t>Previously, NASA demonstrated</w:t>
      </w:r>
      <w:r w:rsidR="003F38FB">
        <w:t xml:space="preserve"> a </w:t>
      </w:r>
      <w:r w:rsidR="002A0239">
        <w:t xml:space="preserve">cylindrical propane-powered </w:t>
      </w:r>
      <w:r w:rsidR="003F38FB">
        <w:t>25 W TPV</w:t>
      </w:r>
      <w:r w:rsidR="002A0239">
        <w:t xml:space="preserve"> generator with a diameter of 8 cm and length of 317 mm</w:t>
      </w:r>
      <w:r w:rsidR="003F38FB">
        <w:t xml:space="preserve">; its </w:t>
      </w:r>
      <w:r w:rsidR="002A0239">
        <w:t>chemical to electrical energy conversion efficiency</w:t>
      </w:r>
      <w:r w:rsidR="003F38FB">
        <w:t xml:space="preserve"> was measured to be 3%</w:t>
      </w:r>
      <w:r w:rsidR="002A0239">
        <w:t>.</w:t>
      </w:r>
      <w:r w:rsidR="00AF380D">
        <w:rPr>
          <w:vertAlign w:val="superscript"/>
        </w:rPr>
        <w:t>16</w:t>
      </w:r>
      <w:r w:rsidR="00AF380D" w:rsidRPr="000D29E9">
        <w:rPr>
          <w:vertAlign w:val="superscript"/>
        </w:rPr>
        <w:t>)</w:t>
      </w:r>
      <w:r w:rsidR="002A0239">
        <w:t xml:space="preserve">  Also, the National University of Singapore demonstrated a 150 W thermal hydrogen-</w:t>
      </w:r>
      <w:r w:rsidR="003F38FB">
        <w:t>fueled system with 0.67% efficiency.</w:t>
      </w:r>
      <w:r w:rsidR="00AF380D" w:rsidRPr="00AF380D">
        <w:rPr>
          <w:vertAlign w:val="superscript"/>
        </w:rPr>
        <w:t xml:space="preserve"> </w:t>
      </w:r>
      <w:r w:rsidR="00AF380D">
        <w:rPr>
          <w:vertAlign w:val="superscript"/>
        </w:rPr>
        <w:t>17</w:t>
      </w:r>
      <w:r w:rsidR="00AF380D" w:rsidRPr="000D29E9">
        <w:rPr>
          <w:vertAlign w:val="superscript"/>
        </w:rPr>
        <w:t>)</w:t>
      </w:r>
      <w:r w:rsidR="003F38FB">
        <w:t xml:space="preserve">  More recently, Lew Fraas of JX Crystals and collaborators proposed a soda can-sized propane-powered generator.</w:t>
      </w:r>
      <w:r w:rsidR="00AF380D" w:rsidRPr="00AF380D">
        <w:rPr>
          <w:vertAlign w:val="superscript"/>
        </w:rPr>
        <w:t xml:space="preserve"> </w:t>
      </w:r>
      <w:r w:rsidR="00AF380D">
        <w:rPr>
          <w:vertAlign w:val="superscript"/>
        </w:rPr>
        <w:t>18</w:t>
      </w:r>
      <w:r w:rsidR="00AF380D" w:rsidRPr="000D29E9">
        <w:rPr>
          <w:vertAlign w:val="superscript"/>
        </w:rPr>
        <w:t>)</w:t>
      </w:r>
      <w:r w:rsidR="003F38FB">
        <w:t xml:space="preserve">  </w:t>
      </w:r>
      <w:r w:rsidR="00C3317E">
        <w:t xml:space="preserve">In Figure 4, </w:t>
      </w:r>
      <w:r w:rsidR="003F38FB">
        <w:t xml:space="preserve">a </w:t>
      </w:r>
      <w:r w:rsidR="00C3317E">
        <w:t xml:space="preserve">design for a </w:t>
      </w:r>
      <w:r>
        <w:t>mm</w:t>
      </w:r>
      <w:r w:rsidR="00C3317E">
        <w:t xml:space="preserve">-scale </w:t>
      </w:r>
      <w:r w:rsidR="003F38FB">
        <w:t xml:space="preserve">10 W </w:t>
      </w:r>
      <w:r w:rsidR="00C3317E">
        <w:t>TPV</w:t>
      </w:r>
      <w:r w:rsidR="003F38FB">
        <w:t xml:space="preserve"> propane-powered</w:t>
      </w:r>
      <w:r w:rsidR="00C3317E">
        <w:t xml:space="preserve"> </w:t>
      </w:r>
      <w:r w:rsidRPr="0077347A">
        <w:rPr>
          <w:rFonts w:ascii="Symbol" w:hAnsi="Symbol"/>
        </w:rPr>
        <w:t></w:t>
      </w:r>
      <w:r w:rsidR="00C3317E">
        <w:t>reactor</w:t>
      </w:r>
      <w:r w:rsidR="003F38FB">
        <w:t xml:space="preserve"> proposed by Ivan Celanovic and collaborators at MIT</w:t>
      </w:r>
      <w:r>
        <w:t xml:space="preserve"> is shown.</w:t>
      </w:r>
      <w:r w:rsidR="005659CF">
        <w:rPr>
          <w:vertAlign w:val="superscript"/>
        </w:rPr>
        <w:t>10,1</w:t>
      </w:r>
      <w:r w:rsidR="00AF380D">
        <w:rPr>
          <w:vertAlign w:val="superscript"/>
        </w:rPr>
        <w:t>9</w:t>
      </w:r>
      <w:r w:rsidR="005659CF" w:rsidRPr="005659CF">
        <w:rPr>
          <w:vertAlign w:val="superscript"/>
        </w:rPr>
        <w:t>)</w:t>
      </w:r>
      <w:r w:rsidR="00C3317E">
        <w:t xml:space="preserve">  </w:t>
      </w:r>
      <w:r>
        <w:t xml:space="preserve">The typical efficiency of the device ranges from 0.5% </w:t>
      </w:r>
      <w:r w:rsidR="000D29E9">
        <w:rPr>
          <w:vertAlign w:val="superscript"/>
        </w:rPr>
        <w:t>10</w:t>
      </w:r>
      <w:r w:rsidR="000D29E9" w:rsidRPr="000D29E9">
        <w:rPr>
          <w:vertAlign w:val="superscript"/>
        </w:rPr>
        <w:t>)</w:t>
      </w:r>
      <w:r w:rsidR="000D29E9" w:rsidDel="000D29E9">
        <w:t xml:space="preserve"> </w:t>
      </w:r>
      <w:r>
        <w:t xml:space="preserve"> to 2.2%,</w:t>
      </w:r>
      <w:r w:rsidR="000D29E9">
        <w:rPr>
          <w:vertAlign w:val="superscript"/>
        </w:rPr>
        <w:t>1</w:t>
      </w:r>
      <w:r w:rsidR="00AF380D">
        <w:rPr>
          <w:vertAlign w:val="superscript"/>
        </w:rPr>
        <w:t>9</w:t>
      </w:r>
      <w:r w:rsidR="000D29E9" w:rsidRPr="000D29E9">
        <w:rPr>
          <w:vertAlign w:val="superscript"/>
        </w:rPr>
        <w:t>)</w:t>
      </w:r>
      <w:r>
        <w:t xml:space="preserve"> </w:t>
      </w:r>
      <w:r w:rsidR="000D29E9">
        <w:t xml:space="preserve"> </w:t>
      </w:r>
      <w:r>
        <w:t xml:space="preserve">depending on whether all key design elements are included.  In all cases, the system </w:t>
      </w:r>
      <w:r w:rsidR="005C0705">
        <w:t>require</w:t>
      </w:r>
      <w:r>
        <w:t>s</w:t>
      </w:r>
      <w:r w:rsidR="00C3317E">
        <w:t xml:space="preserve"> a silicon MEMS reactor for catalytic combustion of fuels such as propane and butane</w:t>
      </w:r>
      <w:r w:rsidR="005C0705">
        <w:t>,</w:t>
      </w:r>
      <w:r>
        <w:t xml:space="preserve"> and </w:t>
      </w:r>
      <w:r w:rsidR="005C0705">
        <w:t xml:space="preserve">a </w:t>
      </w:r>
      <w:proofErr w:type="spellStart"/>
      <w:r>
        <w:t>GaInAsSb</w:t>
      </w:r>
      <w:proofErr w:type="spellEnd"/>
      <w:r w:rsidR="005C0705">
        <w:t xml:space="preserve"> photovoltaic diode</w:t>
      </w:r>
      <w:r>
        <w:t xml:space="preserve"> for efficient conversion of </w:t>
      </w:r>
      <w:r w:rsidR="005C0705">
        <w:t xml:space="preserve">above-gap photons into electricity.  An additional design element for improved performance is a </w:t>
      </w:r>
      <w:r w:rsidR="00C3317E">
        <w:t xml:space="preserve">1D photonic crystal emitter </w:t>
      </w:r>
      <w:r w:rsidR="005C0705">
        <w:t xml:space="preserve">grown </w:t>
      </w:r>
      <w:r w:rsidR="00C3317E">
        <w:t xml:space="preserve">on </w:t>
      </w:r>
      <w:r w:rsidR="005C0705">
        <w:t>the</w:t>
      </w:r>
      <w:r w:rsidR="00C3317E">
        <w:t xml:space="preserve"> surface</w:t>
      </w:r>
      <w:r w:rsidR="005C0705">
        <w:t xml:space="preserve"> of the MEMS reactor</w:t>
      </w:r>
      <w:r w:rsidR="00C3317E">
        <w:t xml:space="preserve"> </w:t>
      </w:r>
      <w:r w:rsidR="005C0705">
        <w:t>to suppress mid-IR radiation.</w:t>
      </w:r>
      <w:r w:rsidR="00C3317E">
        <w:t xml:space="preserve">  </w:t>
      </w:r>
      <w:r w:rsidR="005C0705">
        <w:t xml:space="preserve">Finally, </w:t>
      </w:r>
      <w:r w:rsidR="00C3317E">
        <w:t xml:space="preserve">a low-power maximum power-point tracker </w:t>
      </w:r>
      <w:r w:rsidR="005C0705">
        <w:t xml:space="preserve">can be added </w:t>
      </w:r>
      <w:r w:rsidR="00C3317E">
        <w:t>to ensure the maximum power is always generated under varying conditions.</w:t>
      </w:r>
      <w:r w:rsidR="00AF380D">
        <w:rPr>
          <w:vertAlign w:val="superscript"/>
        </w:rPr>
        <w:t>20</w:t>
      </w:r>
      <w:proofErr w:type="gramStart"/>
      <w:r w:rsidR="000D29E9" w:rsidRPr="000D29E9">
        <w:rPr>
          <w:vertAlign w:val="superscript"/>
        </w:rPr>
        <w:t>)</w:t>
      </w:r>
      <w:r w:rsidR="009B546B">
        <w:t xml:space="preserve">  </w:t>
      </w:r>
      <w:r w:rsidR="005C0705">
        <w:t>With</w:t>
      </w:r>
      <w:proofErr w:type="gramEnd"/>
      <w:r w:rsidR="005C0705">
        <w:t xml:space="preserve"> some relatively small tweaks to the existing 2.2% design, it has</w:t>
      </w:r>
      <w:r w:rsidR="009B546B">
        <w:t xml:space="preserve"> been predicted </w:t>
      </w:r>
      <w:r w:rsidR="005C0705">
        <w:t>that an efficiency of 5.3% could be achieved</w:t>
      </w:r>
      <w:r w:rsidR="009B546B">
        <w:t>.</w:t>
      </w:r>
      <w:r w:rsidR="000D29E9">
        <w:rPr>
          <w:vertAlign w:val="superscript"/>
        </w:rPr>
        <w:t>10</w:t>
      </w:r>
      <w:r w:rsidR="000D29E9" w:rsidRPr="000D29E9">
        <w:rPr>
          <w:vertAlign w:val="superscript"/>
        </w:rPr>
        <w:t>)</w:t>
      </w:r>
      <w:r w:rsidR="009B546B">
        <w:t xml:space="preserve">  </w:t>
      </w:r>
      <w:r w:rsidR="005C0705">
        <w:t>Furthermore, if one raises the operating temperature to 12</w:t>
      </w:r>
      <w:r w:rsidR="00CE1872">
        <w:t>00 K, efficiencies as high as 21.7</w:t>
      </w:r>
      <w:r w:rsidR="005C0705">
        <w:t>% would theoretically be achievable</w:t>
      </w:r>
      <w:r w:rsidR="000D29E9">
        <w:t>.</w:t>
      </w:r>
      <w:r w:rsidR="000D29E9">
        <w:rPr>
          <w:vertAlign w:val="superscript"/>
        </w:rPr>
        <w:t>10</w:t>
      </w:r>
      <w:r w:rsidR="000D29E9" w:rsidRPr="000D29E9">
        <w:rPr>
          <w:vertAlign w:val="superscript"/>
        </w:rPr>
        <w:t>)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72BBC" w:rsidTr="00A72BBC">
        <w:tc>
          <w:tcPr>
            <w:tcW w:w="9576" w:type="dxa"/>
          </w:tcPr>
          <w:p w:rsidR="00A72BBC" w:rsidRDefault="00A72BBC">
            <w:r w:rsidRPr="00A72BBC">
              <w:rPr>
                <w:noProof/>
              </w:rPr>
              <w:lastRenderedPageBreak/>
              <w:drawing>
                <wp:inline distT="0" distB="0" distL="0" distR="0">
                  <wp:extent cx="5943600" cy="2898775"/>
                  <wp:effectExtent l="0" t="0" r="0" b="0"/>
                  <wp:docPr id="7" name="Object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478587" cy="3159690"/>
                            <a:chOff x="1414463" y="1771085"/>
                            <a:chExt cx="6478587" cy="3159690"/>
                          </a:xfrm>
                        </a:grpSpPr>
                        <a:sp>
                          <a:nvSpPr>
                            <a:cNvPr id="80" name="Rectangle 79"/>
                            <a:cNvSpPr/>
                          </a:nvSpPr>
                          <a:spPr bwMode="auto">
                            <a:xfrm flipH="1">
                              <a:off x="4089249" y="1771085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9" name="Rectangle 78"/>
                            <a:cNvSpPr/>
                          </a:nvSpPr>
                          <a:spPr bwMode="auto">
                            <a:xfrm flipH="1">
                              <a:off x="4024660" y="1894914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8" name="Rectangle 77"/>
                            <a:cNvSpPr/>
                          </a:nvSpPr>
                          <a:spPr bwMode="auto">
                            <a:xfrm flipH="1">
                              <a:off x="3960069" y="2037778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7" name="Rectangle 76"/>
                            <a:cNvSpPr/>
                          </a:nvSpPr>
                          <a:spPr bwMode="auto">
                            <a:xfrm flipH="1">
                              <a:off x="3895477" y="2171107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6" name="Rectangle 75"/>
                            <a:cNvSpPr/>
                          </a:nvSpPr>
                          <a:spPr bwMode="auto">
                            <a:xfrm flipH="1">
                              <a:off x="3830885" y="2304458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5" name="Rectangle 74"/>
                            <a:cNvSpPr/>
                          </a:nvSpPr>
                          <a:spPr bwMode="auto">
                            <a:xfrm flipH="1">
                              <a:off x="3766293" y="2435429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4" name="Rectangle 73"/>
                            <a:cNvSpPr/>
                          </a:nvSpPr>
                          <a:spPr bwMode="auto">
                            <a:xfrm flipH="1">
                              <a:off x="3701701" y="2566409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62" name="Rectangle 61"/>
                            <a:cNvSpPr/>
                          </a:nvSpPr>
                          <a:spPr bwMode="auto">
                            <a:xfrm flipH="1">
                              <a:off x="3637109" y="2697362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6" name="Rectangle 55"/>
                            <a:cNvSpPr/>
                          </a:nvSpPr>
                          <a:spPr bwMode="auto">
                            <a:xfrm flipH="1">
                              <a:off x="3572517" y="2837807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6350" h="0"/>
                              <a:bevelB w="38100" h="3810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9" name="Rectangle 58"/>
                            <a:cNvSpPr/>
                          </a:nvSpPr>
                          <a:spPr bwMode="auto">
                            <a:xfrm>
                              <a:off x="2817990" y="2316342"/>
                              <a:ext cx="2271724" cy="157159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107950">
                              <a:bevelT w="0" h="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  <a:contourClr>
                                <a:schemeClr val="bg1">
                                  <a:lumMod val="95000"/>
                                </a:schemeClr>
                              </a:contour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7" name="Oval 36"/>
                            <a:cNvSpPr/>
                          </a:nvSpPr>
                          <a:spPr>
                            <a:xfrm>
                              <a:off x="4541358" y="3739301"/>
                              <a:ext cx="45719" cy="79712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rgbClr val="CCECFF"/>
                              </a:solidFill>
                            </a:ln>
                            <a:scene3d>
                              <a:camera prst="isometricOffAxis1Top"/>
                              <a:lightRig rig="threePt" dir="t"/>
                            </a:scene3d>
                            <a:sp3d>
                              <a:bevelT w="0" h="406400"/>
                              <a:bevelB w="0" h="40640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3" name="Oval 72"/>
                            <a:cNvSpPr/>
                          </a:nvSpPr>
                          <a:spPr>
                            <a:xfrm>
                              <a:off x="4684126" y="3372590"/>
                              <a:ext cx="45719" cy="79712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rgbClr val="CCECFF"/>
                              </a:solidFill>
                            </a:ln>
                            <a:scene3d>
                              <a:camera prst="isometricOffAxis1Top"/>
                              <a:lightRig rig="threePt" dir="t"/>
                            </a:scene3d>
                            <a:sp3d>
                              <a:bevelT w="0" h="406400"/>
                              <a:bevelB w="0" h="40640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41" name="Rectangle 40"/>
                            <a:cNvSpPr/>
                          </a:nvSpPr>
                          <a:spPr bwMode="auto">
                            <a:xfrm>
                              <a:off x="3570409" y="3616390"/>
                              <a:ext cx="2271724" cy="21671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190500">
                              <a:bevelT w="0" h="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  <a:contourClr>
                                <a:schemeClr val="bg1">
                                  <a:lumMod val="95000"/>
                                </a:schemeClr>
                              </a:contour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6" name="Rectangle 85"/>
                            <a:cNvSpPr/>
                          </a:nvSpPr>
                          <a:spPr bwMode="auto">
                            <a:xfrm>
                              <a:off x="4707645" y="2123422"/>
                              <a:ext cx="448450" cy="114300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190500">
                              <a:bevelT w="6350" h="635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  <a:contourClr>
                                <a:schemeClr val="bg1">
                                  <a:lumMod val="95000"/>
                                </a:schemeClr>
                              </a:contour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45" name="Rectangle 44"/>
                            <a:cNvSpPr/>
                          </a:nvSpPr>
                          <a:spPr bwMode="auto">
                            <a:xfrm>
                              <a:off x="3728567" y="2352032"/>
                              <a:ext cx="722892" cy="1173065"/>
                            </a:xfrm>
                            <a:prstGeom prst="rect">
                              <a:avLst/>
                            </a:prstGeom>
                            <a:solidFill>
                              <a:srgbClr val="FF9933"/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6350">
                              <a:bevelT w="6350" h="6350"/>
                              <a:bevelB w="6350" h="635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3" name="Rectangle 82"/>
                            <a:cNvSpPr/>
                          </a:nvSpPr>
                          <a:spPr bwMode="auto">
                            <a:xfrm>
                              <a:off x="3552356" y="2711605"/>
                              <a:ext cx="722892" cy="1173065"/>
                            </a:xfrm>
                            <a:prstGeom prst="rect">
                              <a:avLst/>
                            </a:prstGeom>
                            <a:solidFill>
                              <a:srgbClr val="FF9933"/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6350">
                              <a:bevelT w="6350" h="6350"/>
                              <a:bevelB w="6350" h="635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2" name="Rectangle 81"/>
                            <a:cNvSpPr/>
                          </a:nvSpPr>
                          <a:spPr bwMode="auto">
                            <a:xfrm>
                              <a:off x="3715733" y="2867624"/>
                              <a:ext cx="469104" cy="753614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6350">
                              <a:bevelT w="6350" h="6350"/>
                              <a:bevelB w="6350" h="635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44" name="Rectangle 43"/>
                            <a:cNvSpPr/>
                          </a:nvSpPr>
                          <a:spPr bwMode="auto">
                            <a:xfrm>
                              <a:off x="3806139" y="3019298"/>
                              <a:ext cx="132421" cy="751960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6350">
                              <a:bevelT w="6350" h="6350"/>
                              <a:bevelB w="6350" h="635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8" name="Rectangle 87"/>
                            <a:cNvSpPr/>
                          </a:nvSpPr>
                          <a:spPr bwMode="auto">
                            <a:xfrm>
                              <a:off x="4079987" y="2485899"/>
                              <a:ext cx="132421" cy="751960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6350">
                              <a:bevelT w="6350" h="6350"/>
                              <a:bevelB w="6350" h="635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47" name="Rectangle 46"/>
                            <a:cNvSpPr/>
                          </a:nvSpPr>
                          <a:spPr bwMode="auto">
                            <a:xfrm>
                              <a:off x="3834792" y="2634262"/>
                              <a:ext cx="469104" cy="753614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6350">
                              <a:bevelT w="6350" h="6350"/>
                              <a:bevelB w="6350" h="635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9" name="Rectangle 88"/>
                            <a:cNvSpPr/>
                          </a:nvSpPr>
                          <a:spPr bwMode="auto">
                            <a:xfrm>
                              <a:off x="4237164" y="2352062"/>
                              <a:ext cx="2271724" cy="157159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107950">
                              <a:bevelT w="0" h="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  <a:contourClr>
                                <a:schemeClr val="bg1">
                                  <a:lumMod val="95000"/>
                                </a:schemeClr>
                              </a:contour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3" name="Oval 92"/>
                            <a:cNvSpPr/>
                          </a:nvSpPr>
                          <a:spPr>
                            <a:xfrm>
                              <a:off x="4667713" y="3356178"/>
                              <a:ext cx="45719" cy="79712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rgbClr val="CCECFF"/>
                              </a:solidFill>
                            </a:ln>
                            <a:scene3d>
                              <a:camera prst="isometricOffAxis1Top"/>
                              <a:lightRig rig="threePt" dir="t"/>
                            </a:scene3d>
                            <a:sp3d>
                              <a:bevelT w="0" h="63500"/>
                              <a:bevelB w="0" h="6350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4" name="Oval 93"/>
                            <a:cNvSpPr/>
                          </a:nvSpPr>
                          <a:spPr>
                            <a:xfrm>
                              <a:off x="4545793" y="3585936"/>
                              <a:ext cx="45719" cy="79712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rgbClr val="CCECFF"/>
                              </a:solidFill>
                            </a:ln>
                            <a:scene3d>
                              <a:camera prst="isometricOffAxis1Top"/>
                              <a:lightRig rig="threePt" dir="t"/>
                            </a:scene3d>
                            <a:sp3d>
                              <a:bevelT w="0" h="63500"/>
                              <a:bevelB w="0" h="63500"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7" name="Rectangle 86"/>
                            <a:cNvSpPr/>
                          </a:nvSpPr>
                          <a:spPr bwMode="auto">
                            <a:xfrm>
                              <a:off x="4232048" y="2723970"/>
                              <a:ext cx="945341" cy="786816"/>
                            </a:xfrm>
                            <a:prstGeom prst="rect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107950" contourW="6350" prstMaterial="matte">
                              <a:bevelT w="0" h="0"/>
                              <a:bevelB w="0" h="0"/>
                              <a:extrusionClr>
                                <a:srgbClr val="FF99CC"/>
                              </a:extrusionClr>
                              <a:contourClr>
                                <a:srgbClr val="FF99FF"/>
                              </a:contour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4" name="Rectangle 83"/>
                            <a:cNvSpPr/>
                          </a:nvSpPr>
                          <a:spPr bwMode="auto">
                            <a:xfrm>
                              <a:off x="4276742" y="2999621"/>
                              <a:ext cx="448450" cy="114300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190500">
                              <a:bevelT w="6350" h="635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  <a:contourClr>
                                <a:schemeClr val="bg1">
                                  <a:lumMod val="95000"/>
                                </a:schemeClr>
                              </a:contour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5" name="Rectangle 84"/>
                            <a:cNvSpPr/>
                          </a:nvSpPr>
                          <a:spPr bwMode="auto">
                            <a:xfrm>
                              <a:off x="3570394" y="2439936"/>
                              <a:ext cx="2271724" cy="21671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>
                                <a:rot lat="1769922" lon="17009456" rev="0"/>
                              </a:camera>
                              <a:lightRig rig="threePt" dir="t"/>
                            </a:scene3d>
                            <a:sp3d extrusionH="190500">
                              <a:bevelT w="0" h="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  <a:contourClr>
                                <a:schemeClr val="bg1">
                                  <a:lumMod val="95000"/>
                                </a:schemeClr>
                              </a:contour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7" name="Rectangle 96"/>
                            <a:cNvSpPr/>
                          </a:nvSpPr>
                          <a:spPr bwMode="auto">
                            <a:xfrm flipH="1">
                              <a:off x="5820402" y="1842454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8" name="Rectangle 97"/>
                            <a:cNvSpPr/>
                          </a:nvSpPr>
                          <a:spPr bwMode="auto">
                            <a:xfrm flipH="1">
                              <a:off x="5755515" y="1973421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9" name="Rectangle 98"/>
                            <a:cNvSpPr/>
                          </a:nvSpPr>
                          <a:spPr bwMode="auto">
                            <a:xfrm flipH="1">
                              <a:off x="5690627" y="2106773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0" name="Rectangle 99"/>
                            <a:cNvSpPr/>
                          </a:nvSpPr>
                          <a:spPr bwMode="auto">
                            <a:xfrm flipH="1">
                              <a:off x="5625739" y="2244888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1" name="Rectangle 100"/>
                            <a:cNvSpPr/>
                          </a:nvSpPr>
                          <a:spPr bwMode="auto">
                            <a:xfrm flipH="1">
                              <a:off x="5560850" y="2375856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2" name="Rectangle 101"/>
                            <a:cNvSpPr/>
                          </a:nvSpPr>
                          <a:spPr bwMode="auto">
                            <a:xfrm flipH="1">
                              <a:off x="5495961" y="2506826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3" name="Rectangle 102"/>
                            <a:cNvSpPr/>
                          </a:nvSpPr>
                          <a:spPr bwMode="auto">
                            <a:xfrm flipH="1">
                              <a:off x="5431072" y="2640172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4" name="Rectangle 103"/>
                            <a:cNvSpPr/>
                          </a:nvSpPr>
                          <a:spPr bwMode="auto">
                            <a:xfrm flipH="1">
                              <a:off x="5366183" y="2775910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6" name="Rectangle 95"/>
                            <a:cNvSpPr/>
                          </a:nvSpPr>
                          <a:spPr bwMode="auto">
                            <a:xfrm flipH="1">
                              <a:off x="5301294" y="2909248"/>
                              <a:ext cx="45719" cy="15727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0">
                              <a:noFill/>
                            </a:ln>
                            <a:scene3d>
                              <a:camera prst="orthographicFront">
                                <a:rot lat="1770000" lon="17010000" rev="0"/>
                              </a:camera>
                              <a:lightRig rig="threePt" dir="t"/>
                            </a:scene3d>
                            <a:sp3d extrusionH="177800">
                              <a:bevelT w="38100" h="38100"/>
                              <a:bevelB w="0" h="0"/>
                              <a:extrusionClr>
                                <a:schemeClr val="bg1">
                                  <a:lumMod val="95000"/>
                                </a:schemeClr>
                              </a:extrusionClr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en-US" sz="14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pic>
                          <a:nvPicPr>
                            <a:cNvPr id="107" name="Picture 106" descr="uTPV_glow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/>
                            <a:srcRect l="33318" t="27570" r="29625" b="34424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094413" y="3281363"/>
                              <a:ext cx="1695450" cy="1330325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a:spPr>
                        </a:pic>
                        <a:pic>
                          <a:nvPicPr>
                            <a:cNvPr id="112" name="Picture 111" descr="DSC0229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/>
                            <a:srcRect t="10580" b="9332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581150" y="1776413"/>
                              <a:ext cx="1546225" cy="928687"/>
                            </a:xfrm>
                            <a:prstGeom prst="rect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a:spPr>
                        </a:pic>
                        <a:sp>
                          <a:nvSpPr>
                            <a:cNvPr id="5159" name="TextBox 11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084888" y="2849563"/>
                              <a:ext cx="1711325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marL="0" lvl="4" algn="ctr"/>
                                <a:r>
                                  <a:rPr lang="en-US" sz="1400"/>
                                  <a:t>1D PhC emitter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160" name="TextBox 1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14463" y="2714625"/>
                              <a:ext cx="1870075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marL="0" lvl="4" algn="ctr"/>
                                <a:r>
                                  <a:rPr lang="en-US" sz="1400"/>
                                  <a:t>GaInAsSb PV diodes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161" name="TextBox 12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975350" y="4618038"/>
                              <a:ext cx="19177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marL="0" lvl="4" algn="ctr"/>
                                <a:r>
                                  <a:rPr lang="en-US" sz="1400"/>
                                  <a:t>Silicon MEMs reactor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162" name="TextBox 13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571625" y="4622800"/>
                              <a:ext cx="1547813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marL="0" lvl="4"/>
                                <a:r>
                                  <a:rPr lang="en-US" sz="1400"/>
                                  <a:t>low-power MPPT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55" name="Picture 54" descr="layers_10 min HF_1.tif"/>
                            <a:cNvPicPr>
                              <a:picLocks noChangeAspect="1"/>
                            </a:cNvPicPr>
                          </a:nvPicPr>
                          <a:blipFill>
                            <a:blip r:embed="rId14"/>
                            <a:srcRect t="2242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084888" y="1776413"/>
                              <a:ext cx="1704975" cy="992187"/>
                            </a:xfrm>
                            <a:prstGeom prst="rect">
                              <a:avLst/>
                            </a:prstGeom>
                            <a:ln w="15875" cap="sq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>
                              <a:outerShdw blurRad="57150" dist="50800" dir="27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58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5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558925" y="3017838"/>
                              <a:ext cx="1571625" cy="1606550"/>
                            </a:xfrm>
                            <a:prstGeom prst="rect">
                              <a:avLst/>
                            </a:prstGeom>
                            <a:ln w="15875" cap="sq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a:spPr>
                        </a:pic>
                        <a:cxnSp>
                          <a:nvCxnSpPr>
                            <a:cNvPr id="5165" name="Straight Arrow Connector 118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10800000">
                              <a:off x="2384425" y="2363788"/>
                              <a:ext cx="1681163" cy="42545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 type="oval" w="sm" len="med"/>
                              <a:tailEnd type="stealth" w="med" len="lg"/>
                            </a:ln>
                          </a:spPr>
                        </a:cxnSp>
                        <a:cxnSp>
                          <a:nvCxnSpPr>
                            <a:cNvPr id="5166" name="Straight Arrow Connector 122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>
                              <a:off x="4743450" y="3213100"/>
                              <a:ext cx="2159000" cy="504825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 type="oval" w="sm" len="med"/>
                              <a:tailEnd type="stealth" w="med" len="lg"/>
                            </a:ln>
                          </a:spPr>
                        </a:cxnSp>
                        <a:cxnSp>
                          <a:nvCxnSpPr>
                            <a:cNvPr id="5167" name="Straight Arrow Connector 124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flipV="1">
                              <a:off x="4803775" y="2251075"/>
                              <a:ext cx="1828800" cy="466725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 type="oval" w="sm" len="med"/>
                              <a:tailEnd type="stealth" w="med" len="lg"/>
                            </a:ln>
                          </a:spPr>
                        </a:cxnSp>
                        <a:cxnSp>
                          <a:nvCxnSpPr>
                            <a:cNvPr id="5168" name="Straight Arrow Connector 119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10800000" flipV="1">
                              <a:off x="2263775" y="3762375"/>
                              <a:ext cx="1603375" cy="396875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 type="oval" w="sm" len="med"/>
                              <a:tailEnd type="stealth" w="med" len="lg"/>
                            </a:ln>
                          </a:spPr>
                        </a:cxnSp>
                      </lc:lockedCanvas>
                    </a:graphicData>
                  </a:graphic>
                </wp:inline>
              </w:drawing>
            </w:r>
          </w:p>
        </w:tc>
      </w:tr>
      <w:tr w:rsidR="00A72BBC" w:rsidTr="00A72BBC">
        <w:tc>
          <w:tcPr>
            <w:tcW w:w="9576" w:type="dxa"/>
          </w:tcPr>
          <w:p w:rsidR="00A72BBC" w:rsidRDefault="00A72BBC" w:rsidP="00C3317E">
            <w:r>
              <w:t xml:space="preserve">Figure 4. </w:t>
            </w:r>
            <w:r w:rsidR="00C3317E">
              <w:t>Design for a small-scale TPV reactor, with several key components called out: a silicon MEMS reactor for catalytic combustion of fuels such as propane and butane; a 1D photonic crystal emitter on its surface to suppress mid-IR radiation</w:t>
            </w:r>
            <w:proofErr w:type="gramStart"/>
            <w:r w:rsidR="00C3317E">
              <w:t xml:space="preserve">;  </w:t>
            </w:r>
            <w:proofErr w:type="spellStart"/>
            <w:r w:rsidR="00C3317E">
              <w:t>GaInAsSb</w:t>
            </w:r>
            <w:proofErr w:type="spellEnd"/>
            <w:proofErr w:type="gramEnd"/>
            <w:r w:rsidR="00C3317E">
              <w:t xml:space="preserve"> photovoltaic diodes for efficient conversion of the emitted high-energy photons into electricity; and a low-power maximum power-point tracker to ensure the maximum power is always generated under varying conditions.</w:t>
            </w:r>
          </w:p>
        </w:tc>
      </w:tr>
    </w:tbl>
    <w:p w:rsidR="00655A43" w:rsidRDefault="00655A43">
      <w:pPr>
        <w:rPr>
          <w:i/>
        </w:rPr>
      </w:pPr>
    </w:p>
    <w:p w:rsidR="007A7CC8" w:rsidRDefault="005659CF">
      <w:pPr>
        <w:rPr>
          <w:rFonts w:cs="Times New Roman"/>
          <w:szCs w:val="24"/>
        </w:rPr>
      </w:pPr>
      <w:r w:rsidRPr="005659CF">
        <w:rPr>
          <w:rFonts w:cs="Times New Roman"/>
          <w:szCs w:val="24"/>
        </w:rPr>
        <w:t xml:space="preserve">3.2. Solar </w:t>
      </w:r>
      <w:proofErr w:type="spellStart"/>
      <w:r w:rsidRPr="005659CF">
        <w:rPr>
          <w:rFonts w:cs="Times New Roman"/>
          <w:szCs w:val="24"/>
        </w:rPr>
        <w:t>Thermophotovoltaics</w:t>
      </w:r>
      <w:proofErr w:type="spellEnd"/>
    </w:p>
    <w:p w:rsidR="005659CF" w:rsidRPr="005659CF" w:rsidRDefault="005659CF" w:rsidP="005659CF">
      <w:r w:rsidRPr="005659CF">
        <w:rPr>
          <w:rFonts w:cs="Times New Roman"/>
          <w:szCs w:val="24"/>
        </w:rPr>
        <w:t xml:space="preserve">Solar </w:t>
      </w:r>
      <w:proofErr w:type="spellStart"/>
      <w:r w:rsidRPr="005659CF">
        <w:rPr>
          <w:rFonts w:cs="Times New Roman"/>
          <w:szCs w:val="24"/>
        </w:rPr>
        <w:t>thermophotovoltaics</w:t>
      </w:r>
      <w:proofErr w:type="spellEnd"/>
      <w:r w:rsidRPr="005659CF">
        <w:rPr>
          <w:rFonts w:cs="Times New Roman"/>
          <w:szCs w:val="24"/>
        </w:rPr>
        <w:t xml:space="preserve"> can be seen as an alternative to solar </w:t>
      </w:r>
      <w:proofErr w:type="spellStart"/>
      <w:r w:rsidRPr="005659CF">
        <w:rPr>
          <w:rFonts w:cs="Times New Roman"/>
          <w:szCs w:val="24"/>
        </w:rPr>
        <w:t>photovoltaics</w:t>
      </w:r>
      <w:proofErr w:type="spellEnd"/>
      <w:r w:rsidRPr="005659CF">
        <w:rPr>
          <w:rFonts w:cs="Times New Roman"/>
          <w:szCs w:val="24"/>
        </w:rPr>
        <w:t xml:space="preserve"> and solar thermal power generation.  As shown in Figure 5, it consists of using concentrated sunlight as a heat source to drive a high-efficiency TPV system.</w:t>
      </w:r>
      <w:r w:rsidRPr="005659CF">
        <w:rPr>
          <w:rFonts w:cs="Times New Roman"/>
          <w:szCs w:val="24"/>
          <w:vertAlign w:val="superscript"/>
        </w:rPr>
        <w:t>7-10,</w:t>
      </w:r>
      <w:r w:rsidR="00AF380D">
        <w:rPr>
          <w:rFonts w:cs="Times New Roman"/>
          <w:szCs w:val="24"/>
          <w:vertAlign w:val="superscript"/>
        </w:rPr>
        <w:t>21</w:t>
      </w:r>
      <w:r w:rsidR="000D29E9">
        <w:rPr>
          <w:rFonts w:cs="Times New Roman"/>
          <w:szCs w:val="24"/>
          <w:vertAlign w:val="superscript"/>
        </w:rPr>
        <w:t>,</w:t>
      </w:r>
      <w:r w:rsidR="00AF380D">
        <w:rPr>
          <w:rFonts w:cs="Times New Roman"/>
          <w:szCs w:val="24"/>
          <w:vertAlign w:val="superscript"/>
        </w:rPr>
        <w:t>22</w:t>
      </w:r>
      <w:r w:rsidRPr="005659CF">
        <w:rPr>
          <w:rFonts w:cs="Times New Roman"/>
          <w:szCs w:val="24"/>
          <w:vertAlign w:val="superscript"/>
        </w:rPr>
        <w:t>)</w:t>
      </w:r>
      <w:r w:rsidRPr="005659CF">
        <w:rPr>
          <w:rFonts w:cs="Times New Roman"/>
          <w:szCs w:val="24"/>
        </w:rPr>
        <w:t xml:space="preserve">  One of the unique challenges of solar TPV is designing the so-called selective solar absorber, and optimizing it to work in tandem with the TPV selective emitter and diode.  Selectivity is needed because there is a tradeoff between absorbing sunlight and re-radiating infrared radiation, which fundamentally derives from </w:t>
      </w:r>
      <w:proofErr w:type="spellStart"/>
      <w:r w:rsidRPr="005659CF">
        <w:rPr>
          <w:rFonts w:cs="Times New Roman"/>
          <w:szCs w:val="24"/>
        </w:rPr>
        <w:t>Kirchoff’s</w:t>
      </w:r>
      <w:proofErr w:type="spellEnd"/>
      <w:r w:rsidRPr="005659CF">
        <w:rPr>
          <w:rFonts w:cs="Times New Roman"/>
          <w:szCs w:val="24"/>
        </w:rPr>
        <w:t xml:space="preserve"> law.</w:t>
      </w:r>
      <w:r w:rsidRPr="005659CF">
        <w:rPr>
          <w:rFonts w:cs="Times New Roman"/>
          <w:szCs w:val="24"/>
          <w:vertAlign w:val="superscript"/>
        </w:rPr>
        <w:t>12</w:t>
      </w:r>
      <w:proofErr w:type="gramStart"/>
      <w:r w:rsidRPr="005659CF">
        <w:rPr>
          <w:rFonts w:cs="Times New Roman"/>
          <w:szCs w:val="24"/>
          <w:vertAlign w:val="superscript"/>
        </w:rPr>
        <w:t>)</w:t>
      </w:r>
      <w:r w:rsidRPr="005659CF">
        <w:rPr>
          <w:rFonts w:cs="Times New Roman"/>
          <w:szCs w:val="24"/>
        </w:rPr>
        <w:t xml:space="preserve">  If</w:t>
      </w:r>
      <w:proofErr w:type="gramEnd"/>
      <w:r w:rsidRPr="005659CF">
        <w:rPr>
          <w:rFonts w:cs="Times New Roman"/>
          <w:szCs w:val="24"/>
        </w:rPr>
        <w:t xml:space="preserve"> the efficiency of the solar TPV system as a whole were to be considered as a product of two subsystems, the selective solar absorber and TPV selective emitter and receiver, then the efficiency of the first subcomponent could be written as follows: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7"/>
        <w:gridCol w:w="513"/>
      </w:tblGrid>
      <w:tr w:rsidR="001E3061" w:rsidTr="00DE64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3061" w:rsidRDefault="001E3061" w:rsidP="00DE6443"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3314700" cy="333375"/>
                  <wp:effectExtent l="19050" t="0" r="0" b="0"/>
                  <wp:docPr id="29" name="Picture 9" descr="        ∫ ∞       {                   2      }&#10;ηt =-1--    dλϵ(λ) BC  dI-  -5----2πhc-------- .&#10;    CIs  0             dλ   λ[exp(hc∕λkT) - 1]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       ∫ ∞       {                   2      }&#10;ηt =-1--    dλϵ(λ) BC  dI-  -5----2πhc-------- .&#10;    CIs  0             dλ   λ[exp(hc∕λkT) - 1]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pct"/>
            <w:vAlign w:val="center"/>
            <w:hideMark/>
          </w:tcPr>
          <w:p w:rsidR="001E3061" w:rsidRDefault="001E3061" w:rsidP="00DE6443"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</w:rPr>
              <w:t>(</w:t>
            </w:r>
            <w:r w:rsidR="003B3AE4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)</w:t>
            </w:r>
          </w:p>
        </w:tc>
      </w:tr>
    </w:tbl>
    <w:p w:rsidR="00DD0965" w:rsidRPr="00DD0965" w:rsidRDefault="001E3061">
      <w:r>
        <w:lastRenderedPageBreak/>
        <w:t xml:space="preserve">Where </w:t>
      </w:r>
      <w:r w:rsidRPr="003B3AE4">
        <w:rPr>
          <w:i/>
        </w:rPr>
        <w:t>C</w:t>
      </w:r>
      <w:r>
        <w:t xml:space="preserve"> is the solar concentration, </w:t>
      </w:r>
      <w:r w:rsidRPr="003B3AE4">
        <w:rPr>
          <w:i/>
        </w:rPr>
        <w:t>B</w:t>
      </w:r>
      <w:r>
        <w:t xml:space="preserve"> is the </w:t>
      </w:r>
      <w:proofErr w:type="spellStart"/>
      <w:r>
        <w:t>transmissivity</w:t>
      </w:r>
      <w:proofErr w:type="spellEnd"/>
      <w:r>
        <w:t xml:space="preserve"> of the vacuum enclosure, I</w:t>
      </w:r>
      <w:r w:rsidRPr="0080290B">
        <w:rPr>
          <w:sz w:val="26"/>
          <w:szCs w:val="26"/>
          <w:vertAlign w:val="subscript"/>
        </w:rPr>
        <w:t>s</w:t>
      </w:r>
      <w:r>
        <w:t xml:space="preserve"> and </w:t>
      </w:r>
      <w:proofErr w:type="spellStart"/>
      <w:r>
        <w:t>dI</w:t>
      </w:r>
      <w:proofErr w:type="spellEnd"/>
      <w:r>
        <w:t>/d</w:t>
      </w:r>
      <w:r w:rsidRPr="003B3AE4">
        <w:rPr>
          <w:rFonts w:ascii="Symbol" w:hAnsi="Symbol"/>
        </w:rPr>
        <w:t></w:t>
      </w:r>
      <w:r>
        <w:t xml:space="preserve"> are the integrated and wavelength-dependent intensities of </w:t>
      </w:r>
      <w:r w:rsidR="0080290B">
        <w:t>the AM1.5 solar spectrum</w:t>
      </w:r>
      <w:r w:rsidR="00FB20EE">
        <w:t xml:space="preserve">, and </w:t>
      </w:r>
      <w:r w:rsidR="00FB20EE" w:rsidRPr="003B3AE4">
        <w:rPr>
          <w:rFonts w:ascii="Symbol" w:hAnsi="Symbol"/>
        </w:rPr>
        <w:t></w:t>
      </w:r>
      <w:r w:rsidR="00FB20EE" w:rsidRPr="003B3AE4">
        <w:rPr>
          <w:rFonts w:ascii="Symbol" w:hAnsi="Symbol"/>
        </w:rPr>
        <w:t></w:t>
      </w:r>
      <w:r w:rsidR="00FB20EE" w:rsidRPr="003B3AE4">
        <w:rPr>
          <w:rFonts w:ascii="Symbol" w:hAnsi="Symbol"/>
        </w:rPr>
        <w:t></w:t>
      </w:r>
      <w:r w:rsidR="00FB20EE" w:rsidRPr="003B3AE4">
        <w:rPr>
          <w:rFonts w:ascii="Symbol" w:hAnsi="Symbol"/>
        </w:rPr>
        <w:t></w:t>
      </w:r>
      <w:r w:rsidR="00FB20EE">
        <w:t xml:space="preserve"> is the wavelength-dependent emissivity.   It is evident that the highest values of </w:t>
      </w:r>
      <w:r w:rsidR="00FB20EE" w:rsidRPr="0080290B">
        <w:rPr>
          <w:rFonts w:ascii="Symbol" w:hAnsi="Symbol"/>
        </w:rPr>
        <w:t></w:t>
      </w:r>
      <w:r w:rsidR="00FB20EE" w:rsidRPr="0080290B">
        <w:rPr>
          <w:sz w:val="26"/>
          <w:szCs w:val="26"/>
          <w:vertAlign w:val="subscript"/>
        </w:rPr>
        <w:t>t</w:t>
      </w:r>
      <w:r w:rsidR="00FB20EE">
        <w:t xml:space="preserve"> will be obtained for high concentrations and low operating temperatures</w:t>
      </w:r>
      <w:r w:rsidR="005659CF" w:rsidRPr="005659CF">
        <w:rPr>
          <w:rFonts w:cs="Times New Roman"/>
        </w:rPr>
        <w:t xml:space="preserve">.  </w:t>
      </w:r>
      <w:r w:rsidR="005659CF" w:rsidRPr="005659CF">
        <w:rPr>
          <w:rFonts w:cs="Times New Roman"/>
          <w:szCs w:val="24"/>
        </w:rPr>
        <w:t>Optimal design for selective solar absorbers has been discussed extensively in previous literature</w:t>
      </w:r>
      <w:r w:rsidR="0080290B">
        <w:t>.</w:t>
      </w:r>
      <w:r w:rsidR="000D29E9" w:rsidRPr="000D29E9">
        <w:rPr>
          <w:rFonts w:cs="Times New Roman"/>
          <w:szCs w:val="24"/>
          <w:vertAlign w:val="superscript"/>
        </w:rPr>
        <w:t>7-10</w:t>
      </w:r>
      <w:proofErr w:type="gramStart"/>
      <w:r w:rsidR="000D29E9" w:rsidRPr="000D29E9">
        <w:rPr>
          <w:rFonts w:cs="Times New Roman"/>
          <w:szCs w:val="24"/>
          <w:vertAlign w:val="superscript"/>
        </w:rPr>
        <w:t>,</w:t>
      </w:r>
      <w:r w:rsidR="00AF380D">
        <w:rPr>
          <w:rFonts w:cs="Times New Roman"/>
          <w:szCs w:val="24"/>
          <w:vertAlign w:val="superscript"/>
        </w:rPr>
        <w:t>21</w:t>
      </w:r>
      <w:proofErr w:type="gramEnd"/>
      <w:r w:rsidR="000D29E9" w:rsidRPr="000D29E9">
        <w:rPr>
          <w:rFonts w:cs="Times New Roman"/>
          <w:szCs w:val="24"/>
          <w:vertAlign w:val="superscript"/>
        </w:rPr>
        <w:t>-2</w:t>
      </w:r>
      <w:r w:rsidR="00AF380D">
        <w:rPr>
          <w:rFonts w:cs="Times New Roman"/>
          <w:szCs w:val="24"/>
          <w:vertAlign w:val="superscript"/>
        </w:rPr>
        <w:t>5</w:t>
      </w:r>
      <w:r w:rsidR="000D29E9" w:rsidRPr="000D29E9">
        <w:rPr>
          <w:rFonts w:cs="Times New Roman"/>
          <w:szCs w:val="24"/>
          <w:vertAlign w:val="superscript"/>
        </w:rPr>
        <w:t>)</w:t>
      </w:r>
      <w:r w:rsidR="0080290B">
        <w:t xml:space="preserve">  </w:t>
      </w:r>
      <w:r w:rsidR="00FB20EE">
        <w:t>However, the maximum efficiency of the TPV back</w:t>
      </w:r>
      <w:r w:rsidR="00CE1872">
        <w:t xml:space="preserve"> </w:t>
      </w:r>
      <w:r w:rsidR="00FB20EE">
        <w:t xml:space="preserve">end will increase with </w:t>
      </w:r>
      <w:r w:rsidR="00CE1872">
        <w:t>temperature</w:t>
      </w:r>
      <w:r w:rsidR="00FB20EE">
        <w:t xml:space="preserve">.  This implies that for a given solar concentration, there will be an optimal operating temperature and TPV </w:t>
      </w:r>
      <w:proofErr w:type="spellStart"/>
      <w:r w:rsidR="00FB20EE">
        <w:t>bandgap</w:t>
      </w:r>
      <w:proofErr w:type="spellEnd"/>
      <w:r w:rsidR="00FB20EE">
        <w:t xml:space="preserve"> where the product of these two components is at a maximum.  Due to experimental constraints, previously built solar TPV systems, have diverged substantially from these value</w:t>
      </w:r>
      <w:r w:rsidR="000D29E9">
        <w:t>s</w:t>
      </w:r>
      <w:r w:rsidR="0041402A">
        <w:rPr>
          <w:vertAlign w:val="superscript"/>
        </w:rPr>
        <w:t>.</w:t>
      </w:r>
      <w:r w:rsidR="00FB20EE">
        <w:t xml:space="preserve"> </w:t>
      </w:r>
      <w:r w:rsidR="0041402A">
        <w:t xml:space="preserve"> </w:t>
      </w:r>
      <w:r w:rsidR="00FB20EE">
        <w:t xml:space="preserve">In </w:t>
      </w:r>
      <w:r w:rsidR="000D29E9">
        <w:t xml:space="preserve">Datas </w:t>
      </w:r>
      <w:r w:rsidR="00FB20EE">
        <w:t>et al.,</w:t>
      </w:r>
      <w:r w:rsidR="0041402A">
        <w:t xml:space="preserve"> </w:t>
      </w:r>
      <w:r w:rsidR="00FB20EE">
        <w:t xml:space="preserve">2% efficient operation is observed at relatively modest concentrations and temperatures using </w:t>
      </w:r>
      <w:r w:rsidR="0041402A">
        <w:t xml:space="preserve">germanium indirect </w:t>
      </w:r>
      <w:proofErr w:type="spellStart"/>
      <w:r w:rsidR="0041402A">
        <w:t>bandgap</w:t>
      </w:r>
      <w:proofErr w:type="spellEnd"/>
      <w:r w:rsidR="00FB20EE">
        <w:t xml:space="preserve"> photovoltaic cells.</w:t>
      </w:r>
      <w:r w:rsidR="00AF380D">
        <w:rPr>
          <w:vertAlign w:val="superscript"/>
        </w:rPr>
        <w:t>21</w:t>
      </w:r>
      <w:r w:rsidR="0041402A" w:rsidRPr="000D29E9">
        <w:rPr>
          <w:vertAlign w:val="superscript"/>
        </w:rPr>
        <w:t>)</w:t>
      </w:r>
      <w:r w:rsidR="00FB20EE">
        <w:t xml:space="preserve">  Replacing those solar cells with a </w:t>
      </w:r>
      <w:r w:rsidR="0041402A">
        <w:t>higher-performance</w:t>
      </w:r>
      <w:r w:rsidR="00FB20EE">
        <w:t xml:space="preserve"> III-V </w:t>
      </w:r>
      <w:r w:rsidR="003B3AE4">
        <w:t xml:space="preserve">TPV </w:t>
      </w:r>
      <w:r w:rsidR="00FB20EE">
        <w:t xml:space="preserve">cell </w:t>
      </w:r>
      <w:r w:rsidR="00344D7A">
        <w:t xml:space="preserve">such as </w:t>
      </w:r>
      <w:proofErr w:type="spellStart"/>
      <w:r w:rsidR="00344D7A">
        <w:t>GaSb</w:t>
      </w:r>
      <w:proofErr w:type="spellEnd"/>
      <w:r w:rsidR="00344D7A">
        <w:t xml:space="preserve"> </w:t>
      </w:r>
      <w:r w:rsidR="00FB20EE">
        <w:t xml:space="preserve">would by itself </w:t>
      </w:r>
      <w:r w:rsidR="00CE1872">
        <w:t>roughly</w:t>
      </w:r>
      <w:r w:rsidR="00FB20EE">
        <w:t xml:space="preserve"> double the expected efficiency.</w:t>
      </w:r>
      <w:r w:rsidR="00344D7A" w:rsidRPr="00344D7A">
        <w:rPr>
          <w:rFonts w:cs="Times New Roman"/>
          <w:szCs w:val="24"/>
          <w:vertAlign w:val="superscript"/>
        </w:rPr>
        <w:t xml:space="preserve"> </w:t>
      </w:r>
      <w:r w:rsidR="00344D7A" w:rsidRPr="000D29E9">
        <w:rPr>
          <w:rFonts w:cs="Times New Roman"/>
          <w:szCs w:val="24"/>
          <w:vertAlign w:val="superscript"/>
        </w:rPr>
        <w:t>2</w:t>
      </w:r>
      <w:r w:rsidR="00344D7A">
        <w:rPr>
          <w:rFonts w:cs="Times New Roman"/>
          <w:szCs w:val="24"/>
          <w:vertAlign w:val="superscript"/>
        </w:rPr>
        <w:t>6</w:t>
      </w:r>
      <w:r w:rsidR="00344D7A" w:rsidRPr="000D29E9">
        <w:rPr>
          <w:rFonts w:cs="Times New Roman"/>
          <w:szCs w:val="24"/>
          <w:vertAlign w:val="superscript"/>
        </w:rPr>
        <w:t>)</w:t>
      </w:r>
      <w:r w:rsidR="00FB20EE">
        <w:t xml:space="preserve">  Other desirable changes would come from photonic crystal-based d</w:t>
      </w:r>
      <w:r w:rsidR="003B3AE4">
        <w:t>esigns for more wavelength-sensitive selective solar absorbers, selective emitters, and filters for photon recycling.  Combining all those elements and optimizing yields a theoretical prediction of 44% using a tandem junction for 100 sun concentration at 1000 K</w:t>
      </w:r>
      <w:proofErr w:type="gramStart"/>
      <w:r w:rsidR="003B3AE4">
        <w:t>,</w:t>
      </w:r>
      <w:r w:rsidR="005659CF" w:rsidRPr="005659CF">
        <w:rPr>
          <w:vertAlign w:val="superscript"/>
        </w:rPr>
        <w:t>10</w:t>
      </w:r>
      <w:proofErr w:type="gramEnd"/>
      <w:r w:rsidR="005659CF" w:rsidRPr="005659CF">
        <w:rPr>
          <w:vertAlign w:val="superscript"/>
        </w:rPr>
        <w:t>)</w:t>
      </w:r>
      <w:r w:rsidR="003B3AE4">
        <w:t xml:space="preserve"> and up to 50.8% efficiency for a single junction under 46,200 suns at 2360 K.</w:t>
      </w:r>
      <w:r w:rsidR="005659CF" w:rsidRPr="005659CF">
        <w:rPr>
          <w:vertAlign w:val="superscript"/>
        </w:rPr>
        <w:t>8)</w:t>
      </w:r>
      <w:r w:rsidR="00CE1872">
        <w:t xml:space="preserve">  Over</w:t>
      </w:r>
      <w:r w:rsidR="003B3AE4">
        <w:t>all, the photonic design approach is predicted to yield up to an order of magnitude enhancement in the performance of these systems.  Furthermore, these projected efficiencies exceed the Shockley-</w:t>
      </w:r>
      <w:proofErr w:type="spellStart"/>
      <w:r w:rsidR="0065147B">
        <w:t>Queisser</w:t>
      </w:r>
      <w:proofErr w:type="spellEnd"/>
      <w:r w:rsidR="003B3AE4">
        <w:t xml:space="preserve"> limit for single-junction photovoltaic cells under equal solar concentrations.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A72BBC" w:rsidTr="00A72BBC">
        <w:tc>
          <w:tcPr>
            <w:tcW w:w="9576" w:type="dxa"/>
          </w:tcPr>
          <w:p w:rsidR="00A72BBC" w:rsidRDefault="00A72BBC">
            <w:r w:rsidRPr="00A72BBC">
              <w:rPr>
                <w:noProof/>
              </w:rPr>
              <w:lastRenderedPageBreak/>
              <w:drawing>
                <wp:inline distT="0" distB="0" distL="0" distR="0">
                  <wp:extent cx="5497512" cy="3390348"/>
                  <wp:effectExtent l="0" t="0" r="0" b="0"/>
                  <wp:docPr id="6" name="Object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497512" cy="3390348"/>
                            <a:chOff x="1843088" y="1256265"/>
                            <a:chExt cx="5497512" cy="3390348"/>
                          </a:xfrm>
                        </a:grpSpPr>
                        <a:cxnSp>
                          <a:nvCxnSpPr>
                            <a:cNvPr id="338" name="Straight Arrow Connector 337"/>
                            <a:cNvCxnSpPr/>
                          </a:nvCxnSpPr>
                          <a:spPr>
                            <a:xfrm rot="16200000" flipH="1">
                              <a:off x="4198144" y="1889919"/>
                              <a:ext cx="541338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37" name="Straight Arrow Connector 336"/>
                            <a:cNvCxnSpPr/>
                          </a:nvCxnSpPr>
                          <a:spPr>
                            <a:xfrm rot="5400000">
                              <a:off x="2517775" y="1722438"/>
                              <a:ext cx="544513" cy="158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39" name="Straight Arrow Connector 338"/>
                            <a:cNvCxnSpPr/>
                          </a:nvCxnSpPr>
                          <a:spPr>
                            <a:xfrm rot="5400000">
                              <a:off x="3637756" y="1834357"/>
                              <a:ext cx="542925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0" name="Straight Arrow Connector 339"/>
                            <a:cNvCxnSpPr/>
                          </a:nvCxnSpPr>
                          <a:spPr>
                            <a:xfrm rot="5400000">
                              <a:off x="3071019" y="1775619"/>
                              <a:ext cx="542925" cy="158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1" name="Straight Arrow Connector 340"/>
                            <a:cNvCxnSpPr/>
                          </a:nvCxnSpPr>
                          <a:spPr>
                            <a:xfrm rot="5400000">
                              <a:off x="4754562" y="1947863"/>
                              <a:ext cx="544513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2" name="Straight Arrow Connector 341"/>
                            <a:cNvCxnSpPr/>
                          </a:nvCxnSpPr>
                          <a:spPr>
                            <a:xfrm rot="5400000">
                              <a:off x="5314951" y="2006600"/>
                              <a:ext cx="544512" cy="158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3" name="Straight Arrow Connector 342"/>
                            <a:cNvCxnSpPr/>
                          </a:nvCxnSpPr>
                          <a:spPr>
                            <a:xfrm rot="5400000">
                              <a:off x="5873750" y="2058988"/>
                              <a:ext cx="544513" cy="158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6153" name="Picture 205"/>
                            <a:cNvPicPr>
                              <a:picLocks noChangeAspect="1"/>
                            </a:cNvPicPr>
                          </a:nvPicPr>
                          <a:blipFill>
                            <a:blip r:embed="rId17"/>
                            <a:srcRect l="14177" t="54106" r="18605" b="13708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155950" y="3178175"/>
                              <a:ext cx="2300288" cy="14684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269" name="Cube 268"/>
                            <a:cNvSpPr/>
                          </a:nvSpPr>
                          <a:spPr>
                            <a:xfrm>
                              <a:off x="3800007" y="2585806"/>
                              <a:ext cx="1431562" cy="562132"/>
                            </a:xfrm>
                            <a:prstGeom prst="cube">
                              <a:avLst>
                                <a:gd name="adj" fmla="val 58443"/>
                              </a:avLst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scene3d>
                              <a:camera prst="orthographicFront">
                                <a:rot lat="17099992" lon="10799999" rev="10799999"/>
                              </a:camera>
                              <a:lightRig rig="threePt" dir="t"/>
                            </a:scene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71" name="Cube 270"/>
                            <a:cNvSpPr/>
                          </a:nvSpPr>
                          <a:spPr>
                            <a:xfrm>
                              <a:off x="3795010" y="2655761"/>
                              <a:ext cx="1431562" cy="562132"/>
                            </a:xfrm>
                            <a:prstGeom prst="cube">
                              <a:avLst>
                                <a:gd name="adj" fmla="val 58443"/>
                              </a:avLst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  <a:scene3d>
                              <a:camera prst="orthographicFront">
                                <a:rot lat="17099992" lon="10799999" rev="10799999"/>
                              </a:camera>
                              <a:lightRig rig="threePt" dir="t"/>
                            </a:scene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grpSp>
                          <a:nvGrpSpPr>
                            <a:cNvPr id="2" name="Group 316"/>
                            <a:cNvGrpSpPr/>
                          </a:nvGrpSpPr>
                          <a:grpSpPr>
                            <a:xfrm>
                              <a:off x="1986443" y="1256265"/>
                              <a:ext cx="4847907" cy="1863314"/>
                              <a:chOff x="1497714" y="2116913"/>
                              <a:chExt cx="5644054" cy="2169318"/>
                            </a:xfrm>
                            <a:scene3d>
                              <a:camera prst="orthographicFront">
                                <a:rot lat="17465412" lon="13559592" rev="8159562"/>
                              </a:camera>
                              <a:lightRig rig="threePt" dir="t"/>
                            </a:scene3d>
                          </a:grpSpPr>
                          <a:sp>
                            <a:nvSpPr>
                              <a:cNvPr id="318" name="Cube 317"/>
                              <a:cNvSpPr/>
                            </a:nvSpPr>
                            <a:spPr>
                              <a:xfrm>
                                <a:off x="1497714" y="2167759"/>
                                <a:ext cx="5644054" cy="2010104"/>
                              </a:xfrm>
                              <a:prstGeom prst="cube">
                                <a:avLst>
                                  <a:gd name="adj" fmla="val 96258"/>
                                </a:avLst>
                              </a:prstGeom>
                              <a:solidFill>
                                <a:srgbClr val="FFFF66">
                                  <a:alpha val="44000"/>
                                </a:srgbClr>
                              </a:solidFill>
                              <a:ln>
                                <a:solidFill>
                                  <a:srgbClr val="FFFF66"/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14" name="Group 2"/>
                              <a:cNvGrpSpPr/>
                            </a:nvGrpSpPr>
                            <a:grpSpPr>
                              <a:xfrm>
                                <a:off x="2610663" y="2241951"/>
                                <a:ext cx="3448096" cy="1782426"/>
                                <a:chOff x="1428251" y="4141695"/>
                                <a:chExt cx="3448097" cy="1782425"/>
                              </a:xfrm>
                            </a:grpSpPr>
                            <a:sp>
                              <a:nvSpPr>
                                <a:cNvPr id="328" name="Oval 3"/>
                                <a:cNvSpPr/>
                              </a:nvSpPr>
                              <a:spPr>
                                <a:xfrm rot="21072422">
                                  <a:off x="1428251" y="4141695"/>
                                  <a:ext cx="3448097" cy="178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en-US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defRPr/>
                                    </a:pPr>
                                    <a:endParaRPr 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29" name="Oval 328"/>
                                <a:cNvSpPr/>
                              </a:nvSpPr>
                              <a:spPr>
                                <a:xfrm rot="21072422">
                                  <a:off x="1716703" y="4290804"/>
                                  <a:ext cx="2871193" cy="148420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en-US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defRPr/>
                                    </a:pPr>
                                    <a:endParaRPr 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30" name="Oval 329"/>
                                <a:cNvSpPr/>
                              </a:nvSpPr>
                              <a:spPr>
                                <a:xfrm rot="21072422">
                                  <a:off x="2009475" y="4442147"/>
                                  <a:ext cx="2285648" cy="11815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en-US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defRPr/>
                                    </a:pPr>
                                    <a:endParaRPr 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31" name="Oval 330"/>
                                <a:cNvSpPr/>
                              </a:nvSpPr>
                              <a:spPr>
                                <a:xfrm rot="21072422">
                                  <a:off x="2284882" y="4584514"/>
                                  <a:ext cx="1734834" cy="89678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en-US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defRPr/>
                                    </a:pPr>
                                    <a:endParaRPr 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32" name="Oval 331"/>
                                <a:cNvSpPr/>
                              </a:nvSpPr>
                              <a:spPr>
                                <a:xfrm rot="21072422">
                                  <a:off x="2560021" y="4726741"/>
                                  <a:ext cx="1184556" cy="6123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en-US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defRPr/>
                                    </a:pPr>
                                    <a:endParaRPr 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33" name="Oval 332"/>
                                <a:cNvSpPr/>
                              </a:nvSpPr>
                              <a:spPr>
                                <a:xfrm rot="21072422">
                                  <a:off x="2805559" y="4853667"/>
                                  <a:ext cx="693481" cy="35848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en-US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defRPr/>
                                    </a:pPr>
                                    <a:endParaRPr 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  <a:sp>
                            <a:nvSpPr>
                              <a:cNvPr id="320" name="Arc 319"/>
                              <a:cNvSpPr/>
                            </a:nvSpPr>
                            <a:spPr>
                              <a:xfrm rot="1544276">
                                <a:off x="4781806" y="2245664"/>
                                <a:ext cx="1636606" cy="709088"/>
                              </a:xfrm>
                              <a:prstGeom prst="arc">
                                <a:avLst>
                                  <a:gd name="adj1" fmla="val 13819737"/>
                                  <a:gd name="adj2" fmla="val 0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21" name="Arc 320"/>
                              <a:cNvSpPr/>
                            </a:nvSpPr>
                            <a:spPr>
                              <a:xfrm rot="1552624">
                                <a:off x="5044563" y="2174966"/>
                                <a:ext cx="1636606" cy="709088"/>
                              </a:xfrm>
                              <a:prstGeom prst="arc">
                                <a:avLst>
                                  <a:gd name="adj1" fmla="val 15630141"/>
                                  <a:gd name="adj2" fmla="val 20848877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22" name="Arc 321"/>
                              <a:cNvSpPr/>
                            </a:nvSpPr>
                            <a:spPr>
                              <a:xfrm rot="1552624">
                                <a:off x="5338852" y="2116913"/>
                                <a:ext cx="1636606" cy="709088"/>
                              </a:xfrm>
                              <a:prstGeom prst="arc">
                                <a:avLst>
                                  <a:gd name="adj1" fmla="val 16823419"/>
                                  <a:gd name="adj2" fmla="val 20225170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23" name="Arc 322"/>
                              <a:cNvSpPr/>
                            </a:nvSpPr>
                            <a:spPr>
                              <a:xfrm rot="12600000">
                                <a:off x="2195547" y="3399885"/>
                                <a:ext cx="1636606" cy="709088"/>
                              </a:xfrm>
                              <a:prstGeom prst="arc">
                                <a:avLst>
                                  <a:gd name="adj1" fmla="val 15794181"/>
                                  <a:gd name="adj2" fmla="val 111614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24" name="Arc 323"/>
                              <a:cNvSpPr/>
                            </a:nvSpPr>
                            <a:spPr>
                              <a:xfrm rot="13246011">
                                <a:off x="1742133" y="3376509"/>
                                <a:ext cx="1636606" cy="709088"/>
                              </a:xfrm>
                              <a:prstGeom prst="arc">
                                <a:avLst>
                                  <a:gd name="adj1" fmla="val 14995362"/>
                                  <a:gd name="adj2" fmla="val 19817821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25" name="Arc 324"/>
                              <a:cNvSpPr/>
                            </a:nvSpPr>
                            <a:spPr>
                              <a:xfrm rot="13252624">
                                <a:off x="1545330" y="3577143"/>
                                <a:ext cx="1636606" cy="709088"/>
                              </a:xfrm>
                              <a:prstGeom prst="arc">
                                <a:avLst>
                                  <a:gd name="adj1" fmla="val 17792264"/>
                                  <a:gd name="adj2" fmla="val 19816064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26" name="Arc 325"/>
                              <a:cNvSpPr/>
                            </a:nvSpPr>
                            <a:spPr>
                              <a:xfrm rot="8916678">
                                <a:off x="4472464" y="3209280"/>
                                <a:ext cx="1636606" cy="709088"/>
                              </a:xfrm>
                              <a:prstGeom prst="arc">
                                <a:avLst>
                                  <a:gd name="adj1" fmla="val 17792264"/>
                                  <a:gd name="adj2" fmla="val 19816064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27" name="Arc 326"/>
                              <a:cNvSpPr/>
                            </a:nvSpPr>
                            <a:spPr>
                              <a:xfrm rot="19661518">
                                <a:off x="2559582" y="2344802"/>
                                <a:ext cx="1636606" cy="709088"/>
                              </a:xfrm>
                              <a:prstGeom prst="arc">
                                <a:avLst>
                                  <a:gd name="adj1" fmla="val 17792264"/>
                                  <a:gd name="adj2" fmla="val 19816064"/>
                                </a:avLst>
                              </a:prstGeom>
                              <a:ln w="158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en-US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</a:grpSp>
                        <a:cxnSp>
                          <a:nvCxnSpPr>
                            <a:cNvPr id="347" name="Straight Arrow Connector 346"/>
                            <a:cNvCxnSpPr/>
                          </a:nvCxnSpPr>
                          <a:spPr>
                            <a:xfrm rot="10800000" flipV="1">
                              <a:off x="5233988" y="2349500"/>
                              <a:ext cx="914400" cy="5222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8" name="Straight Arrow Connector 347"/>
                            <a:cNvCxnSpPr/>
                          </a:nvCxnSpPr>
                          <a:spPr>
                            <a:xfrm>
                              <a:off x="2800350" y="2005013"/>
                              <a:ext cx="990600" cy="7747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60" name="Straight Arrow Connector 359"/>
                            <a:cNvCxnSpPr/>
                          </a:nvCxnSpPr>
                          <a:spPr>
                            <a:xfrm rot="10800000" flipV="1">
                              <a:off x="4943475" y="2274888"/>
                              <a:ext cx="638175" cy="5175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62" name="Straight Arrow Connector 361"/>
                            <a:cNvCxnSpPr/>
                          </a:nvCxnSpPr>
                          <a:spPr>
                            <a:xfrm rot="5400000">
                              <a:off x="4556125" y="2316163"/>
                              <a:ext cx="565150" cy="3746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64" name="Straight Arrow Connector 363"/>
                            <a:cNvCxnSpPr/>
                          </a:nvCxnSpPr>
                          <a:spPr>
                            <a:xfrm rot="16200000" flipH="1">
                              <a:off x="3319463" y="2074863"/>
                              <a:ext cx="730250" cy="685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66" name="Straight Arrow Connector 365"/>
                            <a:cNvCxnSpPr/>
                          </a:nvCxnSpPr>
                          <a:spPr>
                            <a:xfrm rot="16200000" flipH="1">
                              <a:off x="3744913" y="2270125"/>
                              <a:ext cx="679450" cy="349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70" name="Straight Arrow Connector 369"/>
                            <a:cNvCxnSpPr/>
                          </a:nvCxnSpPr>
                          <a:spPr>
                            <a:xfrm rot="16200000" flipH="1">
                              <a:off x="4155282" y="2474119"/>
                              <a:ext cx="633412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6164" name="TextBox 37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29038" y="1284288"/>
                              <a:ext cx="1473200" cy="3381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600"/>
                                  <a:t>solar radiation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165" name="TextBox 37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702300" y="2768600"/>
                              <a:ext cx="16383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selective absorber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166" name="TextBox 38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843088" y="2771775"/>
                              <a:ext cx="1477962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 dirty="0"/>
                                  <a:t>selective emitter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167" name="TextBox 38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718175" y="3097213"/>
                              <a:ext cx="12700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selective filter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168" name="TextBox 38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424113" y="3209925"/>
                              <a:ext cx="912812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PV diode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169" name="TextBox 38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843088" y="2330450"/>
                              <a:ext cx="1177925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400"/>
                                  <a:t>concentrator</a:t>
                                </a: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386" name="Straight Connector 385"/>
                            <a:cNvCxnSpPr/>
                          </a:nvCxnSpPr>
                          <a:spPr>
                            <a:xfrm rot="10800000">
                              <a:off x="5100638" y="2884488"/>
                              <a:ext cx="598487" cy="3968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87" name="Straight Connector 386"/>
                            <a:cNvCxnSpPr>
                              <a:stCxn id="6167" idx="1"/>
                            </a:cNvCxnSpPr>
                          </a:nvCxnSpPr>
                          <a:spPr>
                            <a:xfrm rot="10800000" flipV="1">
                              <a:off x="5157788" y="3251200"/>
                              <a:ext cx="560387" cy="3016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89" name="Straight Connector 388"/>
                            <a:cNvCxnSpPr/>
                          </a:nvCxnSpPr>
                          <a:spPr>
                            <a:xfrm rot="10800000" flipV="1">
                              <a:off x="3252788" y="2876550"/>
                              <a:ext cx="681037" cy="4603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91" name="Straight Connector 390"/>
                            <a:cNvCxnSpPr/>
                          </a:nvCxnSpPr>
                          <a:spPr>
                            <a:xfrm rot="10800000">
                              <a:off x="3252788" y="3363913"/>
                              <a:ext cx="657225" cy="730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95" name="Straight Connector 394"/>
                            <a:cNvCxnSpPr/>
                          </a:nvCxnSpPr>
                          <a:spPr>
                            <a:xfrm rot="16200000" flipH="1">
                              <a:off x="2581275" y="2195513"/>
                              <a:ext cx="304800" cy="444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</w:tc>
      </w:tr>
      <w:tr w:rsidR="00A72BBC" w:rsidTr="00A72BBC">
        <w:tc>
          <w:tcPr>
            <w:tcW w:w="9576" w:type="dxa"/>
          </w:tcPr>
          <w:p w:rsidR="00A72BBC" w:rsidRDefault="00A72BBC">
            <w:r>
              <w:t xml:space="preserve">Figure 5. </w:t>
            </w:r>
            <w:r w:rsidR="00065224">
              <w:t xml:space="preserve">Schematic illustration of a concentrating solar </w:t>
            </w:r>
            <w:proofErr w:type="spellStart"/>
            <w:r w:rsidR="00065224">
              <w:t>thermophotovoltaic</w:t>
            </w:r>
            <w:proofErr w:type="spellEnd"/>
            <w:r w:rsidR="00065224">
              <w:t xml:space="preserve"> system.  Sunlight is concentrated onto a selective absorber, which is thermally coupled to a selective emitter that functions in a similar fashion as other TPV energy conversion approaches.</w:t>
            </w:r>
          </w:p>
        </w:tc>
      </w:tr>
    </w:tbl>
    <w:p w:rsidR="00A72BBC" w:rsidRDefault="00A72BBC"/>
    <w:p w:rsidR="00E7083C" w:rsidRDefault="00E7083C" w:rsidP="00EC6813">
      <w:pPr>
        <w:rPr>
          <w:b/>
        </w:rPr>
      </w:pPr>
      <w:r>
        <w:rPr>
          <w:b/>
        </w:rPr>
        <w:t>Conclusions</w:t>
      </w:r>
    </w:p>
    <w:p w:rsidR="0020058F" w:rsidRDefault="00E7083C" w:rsidP="00EC6813">
      <w:r>
        <w:t xml:space="preserve">In this manuscript, we </w:t>
      </w:r>
      <w:r w:rsidR="0020058F">
        <w:t>began by discussing</w:t>
      </w:r>
      <w:r>
        <w:t xml:space="preserve"> the strengths and weaknesses of mechanical engines used for the vast majority of power generation.  It was shown th</w:t>
      </w:r>
      <w:r w:rsidR="0020058F">
        <w:t xml:space="preserve">at </w:t>
      </w:r>
      <w:r w:rsidR="0058524B">
        <w:t xml:space="preserve">for </w:t>
      </w:r>
      <w:r w:rsidR="0020058F">
        <w:t xml:space="preserve">certain </w:t>
      </w:r>
      <w:r w:rsidR="0058524B">
        <w:t>operating regimes</w:t>
      </w:r>
      <w:r w:rsidR="0020058F">
        <w:t xml:space="preserve">, TPV </w:t>
      </w:r>
      <w:r>
        <w:t>can provide an alternative to mechanical engines with theoretic</w:t>
      </w:r>
      <w:r w:rsidR="0020058F">
        <w:t xml:space="preserve">ally high efficiencies.  Photonic crystals were presented as an enabling technology for high-efficiency </w:t>
      </w:r>
      <w:proofErr w:type="spellStart"/>
      <w:r w:rsidR="0020058F">
        <w:t>thermophotovoltaics</w:t>
      </w:r>
      <w:proofErr w:type="spellEnd"/>
      <w:r w:rsidR="0020058F">
        <w:t xml:space="preserve">.  </w:t>
      </w:r>
      <w:proofErr w:type="spellStart"/>
      <w:proofErr w:type="gramStart"/>
      <w:r w:rsidR="0020058F">
        <w:t>PhCs</w:t>
      </w:r>
      <w:proofErr w:type="spellEnd"/>
      <w:r w:rsidR="0020058F">
        <w:t xml:space="preserve">  help</w:t>
      </w:r>
      <w:proofErr w:type="gramEnd"/>
      <w:r w:rsidR="0020058F">
        <w:t xml:space="preserve"> TPV systems approach their theoretical efficiency limits through a combination of suppression of low-frequency modes at the photonic crystal surface, and recycling of low-energy photons with filters.  In the </w:t>
      </w:r>
      <w:r w:rsidR="0020058F" w:rsidRPr="0020058F">
        <w:rPr>
          <w:rFonts w:ascii="Symbol" w:hAnsi="Symbol"/>
        </w:rPr>
        <w:t></w:t>
      </w:r>
      <w:r w:rsidR="0020058F">
        <w:t xml:space="preserve">reactor TPV application, it has been shown that 2D tungsten photonic crystals plus </w:t>
      </w:r>
      <w:proofErr w:type="spellStart"/>
      <w:r w:rsidR="0020058F">
        <w:t>rugate</w:t>
      </w:r>
      <w:proofErr w:type="spellEnd"/>
      <w:r w:rsidR="0020058F">
        <w:t xml:space="preserve"> filters can potentially enhance efficiencies by an order of magnitude to over 10% even on the mm</w:t>
      </w:r>
      <w:r w:rsidR="001D553D">
        <w:t xml:space="preserve"> </w:t>
      </w:r>
      <w:r w:rsidR="0020058F">
        <w:t>scale.  For fuels such as propane, this implies a much higher energy density than commercial battery technologies.  In the second application of solar TPV, it was shown t</w:t>
      </w:r>
      <w:r w:rsidR="00CE1872">
        <w:t>hat concentrated systems with single or tandem junction</w:t>
      </w:r>
      <w:r w:rsidR="0020058F">
        <w:t xml:space="preserve"> TPV diode</w:t>
      </w:r>
      <w:r w:rsidR="00CE1872">
        <w:t>s</w:t>
      </w:r>
      <w:r w:rsidR="0020058F">
        <w:t xml:space="preserve"> can be designed to offer efficiencies in excess of the </w:t>
      </w:r>
      <w:r w:rsidR="00CE1872">
        <w:t xml:space="preserve">single-junction </w:t>
      </w:r>
      <w:r w:rsidR="0020058F">
        <w:t>Shockley-</w:t>
      </w:r>
      <w:proofErr w:type="spellStart"/>
      <w:r w:rsidR="0065147B">
        <w:lastRenderedPageBreak/>
        <w:t>Queisser</w:t>
      </w:r>
      <w:proofErr w:type="spellEnd"/>
      <w:r w:rsidR="0020058F">
        <w:t xml:space="preserve"> limit for solar </w:t>
      </w:r>
      <w:proofErr w:type="spellStart"/>
      <w:r w:rsidR="0020058F">
        <w:t>photovoltaics</w:t>
      </w:r>
      <w:proofErr w:type="spellEnd"/>
      <w:r w:rsidR="0020058F">
        <w:t>.</w:t>
      </w:r>
      <w:r w:rsidR="00DD0965">
        <w:t xml:space="preserve">  While an experimental demonstration of such high efficiencies has not yet been achieved, early experimental results matching with theory are enc</w:t>
      </w:r>
      <w:r w:rsidR="00CE1872">
        <w:t>ouraging, and the path to higher performance is fairly clear.</w:t>
      </w:r>
    </w:p>
    <w:p w:rsidR="00EC6813" w:rsidRDefault="00EC6813" w:rsidP="00EC6813">
      <w:pPr>
        <w:rPr>
          <w:b/>
        </w:rPr>
      </w:pPr>
      <w:r>
        <w:rPr>
          <w:b/>
        </w:rPr>
        <w:t>Acknowledgments</w:t>
      </w:r>
    </w:p>
    <w:p w:rsidR="00484C7A" w:rsidRDefault="0080290B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3C4867">
        <w:rPr>
          <w:rFonts w:cs="Times New Roman"/>
          <w:szCs w:val="24"/>
        </w:rPr>
        <w:t>T</w:t>
      </w:r>
      <w:r w:rsidR="00AA2C09" w:rsidRPr="003C4867">
        <w:rPr>
          <w:rFonts w:cs="Times New Roman"/>
          <w:szCs w:val="24"/>
        </w:rPr>
        <w:t xml:space="preserve">he authors thank </w:t>
      </w:r>
      <w:r w:rsidRPr="003C4867">
        <w:rPr>
          <w:rFonts w:cs="Times New Roman"/>
          <w:szCs w:val="24"/>
        </w:rPr>
        <w:t>John D. Joannopoulos</w:t>
      </w:r>
      <w:r w:rsidR="00AA2C09" w:rsidRPr="003C4867">
        <w:rPr>
          <w:rFonts w:cs="Times New Roman"/>
          <w:szCs w:val="24"/>
        </w:rPr>
        <w:t>, Michael Ghebrebrhan, Walker Chan, and Yi Xiang Yeng</w:t>
      </w:r>
      <w:r w:rsidRPr="003C4867">
        <w:rPr>
          <w:rFonts w:cs="Times New Roman"/>
          <w:szCs w:val="24"/>
        </w:rPr>
        <w:t xml:space="preserve"> for valuable discussions. </w:t>
      </w:r>
      <w:r w:rsidR="005A4128">
        <w:rPr>
          <w:rFonts w:cs="Times New Roman"/>
          <w:szCs w:val="24"/>
        </w:rPr>
        <w:t>IC was supported</w:t>
      </w:r>
      <w:r w:rsidR="008C36E9" w:rsidRPr="003C4867">
        <w:rPr>
          <w:rFonts w:cs="Times New Roman"/>
          <w:szCs w:val="24"/>
        </w:rPr>
        <w:t xml:space="preserve"> by </w:t>
      </w:r>
      <w:r w:rsidR="00540198" w:rsidRPr="00540198">
        <w:rPr>
          <w:rFonts w:cs="Times New Roman"/>
          <w:szCs w:val="24"/>
        </w:rPr>
        <w:t xml:space="preserve">the Army Research Office through the Institute for Soldier Nanotechnologies </w:t>
      </w:r>
      <w:r w:rsidR="005A4128">
        <w:rPr>
          <w:rFonts w:cs="Times New Roman"/>
          <w:szCs w:val="24"/>
        </w:rPr>
        <w:t>under Contract Nos. DAAD-10-02-D0002 and W911NF-07-D0004; PB and MS were supported</w:t>
      </w:r>
      <w:r w:rsidR="00540198" w:rsidRPr="00540198">
        <w:rPr>
          <w:rFonts w:cs="Times New Roman"/>
          <w:szCs w:val="24"/>
        </w:rPr>
        <w:t xml:space="preserve"> </w:t>
      </w:r>
      <w:r w:rsidR="00EC6813" w:rsidRPr="003C4867">
        <w:rPr>
          <w:rFonts w:cs="Times New Roman"/>
          <w:szCs w:val="24"/>
        </w:rPr>
        <w:t xml:space="preserve">by the MIT S3TEC Energy Frontier Research Center of the Department of Energy under Grant No. </w:t>
      </w:r>
      <w:proofErr w:type="gramStart"/>
      <w:r w:rsidR="00EC6813" w:rsidRPr="003C4867">
        <w:rPr>
          <w:rFonts w:cs="Times New Roman"/>
          <w:szCs w:val="24"/>
        </w:rPr>
        <w:t>DE-SC0001299.</w:t>
      </w:r>
      <w:proofErr w:type="gramEnd"/>
    </w:p>
    <w:p w:rsidR="00484C7A" w:rsidRDefault="00484C7A" w:rsidP="007630EB">
      <w:pPr>
        <w:rPr>
          <w:rFonts w:cs="Times New Roman"/>
          <w:szCs w:val="24"/>
        </w:rPr>
      </w:pPr>
    </w:p>
    <w:p w:rsidR="007A48F0" w:rsidRPr="00A7535C" w:rsidRDefault="007A48F0">
      <w:pPr>
        <w:rPr>
          <w:b/>
        </w:rPr>
      </w:pPr>
      <w:r w:rsidRPr="00A7535C">
        <w:rPr>
          <w:b/>
        </w:rPr>
        <w:t>References</w:t>
      </w:r>
    </w:p>
    <w:p w:rsidR="00B56AD9" w:rsidRDefault="00B56AD9" w:rsidP="007A48F0">
      <w:pPr>
        <w:pStyle w:val="ListParagraph"/>
        <w:numPr>
          <w:ilvl w:val="0"/>
          <w:numId w:val="2"/>
        </w:numPr>
      </w:pPr>
      <w:r>
        <w:t xml:space="preserve">J.A. Angelo and D. </w:t>
      </w:r>
      <w:proofErr w:type="spellStart"/>
      <w:r>
        <w:t>Buden</w:t>
      </w:r>
      <w:proofErr w:type="spellEnd"/>
      <w:r>
        <w:t xml:space="preserve">, </w:t>
      </w:r>
      <w:r w:rsidR="005659CF" w:rsidRPr="005659CF">
        <w:rPr>
          <w:i/>
        </w:rPr>
        <w:t>Space nuclear power</w:t>
      </w:r>
      <w:r>
        <w:t xml:space="preserve"> (Orbit</w:t>
      </w:r>
      <w:r w:rsidR="00372238">
        <w:t xml:space="preserve"> Book</w:t>
      </w:r>
      <w:r>
        <w:t xml:space="preserve">, </w:t>
      </w:r>
      <w:r w:rsidR="00372238">
        <w:t xml:space="preserve">London, </w:t>
      </w:r>
      <w:r>
        <w:t>1985)</w:t>
      </w:r>
      <w:r w:rsidR="0065147B">
        <w:t>.</w:t>
      </w:r>
    </w:p>
    <w:p w:rsidR="007A48F0" w:rsidRDefault="007A48F0" w:rsidP="007A48F0">
      <w:pPr>
        <w:pStyle w:val="ListParagraph"/>
        <w:numPr>
          <w:ilvl w:val="0"/>
          <w:numId w:val="2"/>
        </w:numPr>
      </w:pPr>
      <w:r>
        <w:t xml:space="preserve">H.H. </w:t>
      </w:r>
      <w:proofErr w:type="spellStart"/>
      <w:r>
        <w:t>Kolm</w:t>
      </w:r>
      <w:proofErr w:type="spellEnd"/>
      <w:r w:rsidR="00C0553A">
        <w:t>, MIT Lincoln Lab</w:t>
      </w:r>
      <w:r w:rsidR="00A53FF5">
        <w:t xml:space="preserve">. Tech. Rep. </w:t>
      </w:r>
      <w:r w:rsidR="005659CF" w:rsidRPr="005659CF">
        <w:rPr>
          <w:b/>
        </w:rPr>
        <w:t>35</w:t>
      </w:r>
      <w:r w:rsidR="00C0553A">
        <w:t xml:space="preserve"> (1956)</w:t>
      </w:r>
      <w:r w:rsidR="00A53FF5">
        <w:t xml:space="preserve"> 13.</w:t>
      </w:r>
    </w:p>
    <w:p w:rsidR="00A7535C" w:rsidRDefault="00B13A50" w:rsidP="00C61D90">
      <w:pPr>
        <w:pStyle w:val="ListParagraph"/>
        <w:numPr>
          <w:ilvl w:val="0"/>
          <w:numId w:val="2"/>
        </w:numPr>
      </w:pPr>
      <w:r>
        <w:t xml:space="preserve">R.E. Nelson: </w:t>
      </w:r>
      <w:proofErr w:type="spellStart"/>
      <w:r>
        <w:t>Semicond</w:t>
      </w:r>
      <w:proofErr w:type="spellEnd"/>
      <w:r>
        <w:t xml:space="preserve">. Science Technol. </w:t>
      </w:r>
      <w:r w:rsidR="005659CF" w:rsidRPr="005659CF">
        <w:rPr>
          <w:b/>
        </w:rPr>
        <w:t>18</w:t>
      </w:r>
      <w:r>
        <w:t xml:space="preserve"> (2003) S141.</w:t>
      </w:r>
    </w:p>
    <w:p w:rsidR="00C61D90" w:rsidRDefault="00D07285" w:rsidP="00C61D90">
      <w:pPr>
        <w:pStyle w:val="ListParagraph"/>
        <w:numPr>
          <w:ilvl w:val="0"/>
          <w:numId w:val="2"/>
        </w:numPr>
      </w:pPr>
      <w:r>
        <w:t xml:space="preserve">N. </w:t>
      </w:r>
      <w:r w:rsidR="00C61D90">
        <w:t xml:space="preserve">Harder and </w:t>
      </w:r>
      <w:r>
        <w:t xml:space="preserve">P. </w:t>
      </w:r>
      <w:proofErr w:type="spellStart"/>
      <w:r w:rsidR="00C61D90">
        <w:t>Wurfel</w:t>
      </w:r>
      <w:proofErr w:type="spellEnd"/>
      <w:r>
        <w:t xml:space="preserve">: </w:t>
      </w:r>
      <w:proofErr w:type="spellStart"/>
      <w:r>
        <w:t>Semicond</w:t>
      </w:r>
      <w:proofErr w:type="spellEnd"/>
      <w:r>
        <w:t xml:space="preserve">. Sci. Technol. </w:t>
      </w:r>
      <w:r w:rsidR="005659CF" w:rsidRPr="005659CF">
        <w:rPr>
          <w:b/>
        </w:rPr>
        <w:t>18</w:t>
      </w:r>
      <w:r>
        <w:t xml:space="preserve"> (</w:t>
      </w:r>
      <w:r w:rsidR="00C61D90">
        <w:t>2003</w:t>
      </w:r>
      <w:r>
        <w:t>) S151.</w:t>
      </w:r>
    </w:p>
    <w:p w:rsidR="00C61D90" w:rsidRDefault="0065147B" w:rsidP="00C61D90">
      <w:pPr>
        <w:pStyle w:val="ListParagraph"/>
        <w:numPr>
          <w:ilvl w:val="0"/>
          <w:numId w:val="2"/>
        </w:numPr>
      </w:pPr>
      <w:r>
        <w:t xml:space="preserve">W. </w:t>
      </w:r>
      <w:r w:rsidR="00C61D90">
        <w:t xml:space="preserve">Shockley and </w:t>
      </w:r>
      <w:r>
        <w:t xml:space="preserve">H.A. </w:t>
      </w:r>
      <w:proofErr w:type="spellStart"/>
      <w:r w:rsidR="00C61D90">
        <w:t>Que</w:t>
      </w:r>
      <w:r>
        <w:t>i</w:t>
      </w:r>
      <w:r w:rsidR="00C61D90">
        <w:t>sser</w:t>
      </w:r>
      <w:proofErr w:type="spellEnd"/>
      <w:r>
        <w:t xml:space="preserve">: J. Appl. Phys. </w:t>
      </w:r>
      <w:r w:rsidR="005659CF" w:rsidRPr="005659CF">
        <w:rPr>
          <w:b/>
        </w:rPr>
        <w:t>32</w:t>
      </w:r>
      <w:r>
        <w:t xml:space="preserve"> (1961) 510.</w:t>
      </w:r>
    </w:p>
    <w:p w:rsidR="00C61D90" w:rsidRDefault="00C61D90" w:rsidP="00C61D90">
      <w:pPr>
        <w:pStyle w:val="ListParagraph"/>
        <w:numPr>
          <w:ilvl w:val="0"/>
          <w:numId w:val="2"/>
        </w:numPr>
      </w:pPr>
      <w:r>
        <w:t>C. Henry</w:t>
      </w:r>
      <w:r w:rsidR="0065147B">
        <w:t xml:space="preserve">: J. Appl. Phys. </w:t>
      </w:r>
      <w:r w:rsidR="0065147B">
        <w:rPr>
          <w:b/>
        </w:rPr>
        <w:t>51</w:t>
      </w:r>
      <w:r w:rsidR="0065147B">
        <w:t xml:space="preserve"> (</w:t>
      </w:r>
      <w:r>
        <w:t>1980</w:t>
      </w:r>
      <w:r w:rsidR="0065147B">
        <w:t>) 4494.</w:t>
      </w:r>
    </w:p>
    <w:p w:rsidR="00C61D90" w:rsidRDefault="0065147B" w:rsidP="00C61D90">
      <w:pPr>
        <w:pStyle w:val="ListParagraph"/>
        <w:numPr>
          <w:ilvl w:val="0"/>
          <w:numId w:val="2"/>
        </w:numPr>
      </w:pPr>
      <w:r>
        <w:t xml:space="preserve">W. </w:t>
      </w:r>
      <w:proofErr w:type="spellStart"/>
      <w:r w:rsidR="00C61D90">
        <w:t>Spirkl</w:t>
      </w:r>
      <w:proofErr w:type="spellEnd"/>
      <w:r>
        <w:t xml:space="preserve"> and H. </w:t>
      </w:r>
      <w:proofErr w:type="spellStart"/>
      <w:r>
        <w:t>Ries</w:t>
      </w:r>
      <w:proofErr w:type="spellEnd"/>
      <w:r>
        <w:t xml:space="preserve">: J. Appl. Phys. </w:t>
      </w:r>
      <w:r w:rsidR="005659CF" w:rsidRPr="005659CF">
        <w:rPr>
          <w:b/>
        </w:rPr>
        <w:t>57</w:t>
      </w:r>
      <w:r w:rsidR="00C61D90">
        <w:t xml:space="preserve"> </w:t>
      </w:r>
      <w:r>
        <w:t>(</w:t>
      </w:r>
      <w:r w:rsidR="00C61D90">
        <w:t>1985</w:t>
      </w:r>
      <w:r>
        <w:t>) 4409.</w:t>
      </w:r>
    </w:p>
    <w:p w:rsidR="00EC6813" w:rsidRDefault="00EC6813" w:rsidP="00C61D90">
      <w:pPr>
        <w:pStyle w:val="ListParagraph"/>
        <w:numPr>
          <w:ilvl w:val="0"/>
          <w:numId w:val="2"/>
        </w:numPr>
      </w:pPr>
      <w:r>
        <w:t xml:space="preserve">E. </w:t>
      </w:r>
      <w:proofErr w:type="spellStart"/>
      <w:r>
        <w:t>Rephaeli</w:t>
      </w:r>
      <w:proofErr w:type="spellEnd"/>
      <w:r>
        <w:t xml:space="preserve"> and S. Fan</w:t>
      </w:r>
      <w:r w:rsidR="0065147B">
        <w:t xml:space="preserve">: Opt. Express </w:t>
      </w:r>
      <w:r w:rsidR="005659CF" w:rsidRPr="005659CF">
        <w:rPr>
          <w:b/>
        </w:rPr>
        <w:t>17</w:t>
      </w:r>
      <w:r>
        <w:t xml:space="preserve"> </w:t>
      </w:r>
      <w:r w:rsidR="0065147B">
        <w:t>(</w:t>
      </w:r>
      <w:r>
        <w:t>2009</w:t>
      </w:r>
      <w:r w:rsidR="0065147B">
        <w:t>) 15145.</w:t>
      </w:r>
    </w:p>
    <w:p w:rsidR="00C61D90" w:rsidRDefault="00C61D90" w:rsidP="00C61D90">
      <w:pPr>
        <w:pStyle w:val="ListParagraph"/>
        <w:numPr>
          <w:ilvl w:val="0"/>
          <w:numId w:val="2"/>
        </w:numPr>
      </w:pPr>
      <w:r>
        <w:t>A. Datas and C. Algora</w:t>
      </w:r>
      <w:r w:rsidR="00B13A50">
        <w:t>: Sol</w:t>
      </w:r>
      <w:r w:rsidR="00344D7A">
        <w:t>.</w:t>
      </w:r>
      <w:r w:rsidR="00B13A50">
        <w:t xml:space="preserve"> Energy Mater. Sol</w:t>
      </w:r>
      <w:r w:rsidR="00344D7A">
        <w:t>.</w:t>
      </w:r>
      <w:r w:rsidR="00B13A50">
        <w:t xml:space="preserve"> Cells </w:t>
      </w:r>
      <w:r w:rsidR="005659CF" w:rsidRPr="005659CF">
        <w:rPr>
          <w:b/>
        </w:rPr>
        <w:t>94</w:t>
      </w:r>
      <w:r>
        <w:t xml:space="preserve"> </w:t>
      </w:r>
      <w:r w:rsidR="00B13A50">
        <w:t>(</w:t>
      </w:r>
      <w:r>
        <w:t>2010</w:t>
      </w:r>
      <w:r w:rsidR="00B13A50">
        <w:t>) 2137.</w:t>
      </w:r>
    </w:p>
    <w:p w:rsidR="0077347A" w:rsidRDefault="00EC6813" w:rsidP="0077347A">
      <w:pPr>
        <w:pStyle w:val="ListParagraph"/>
        <w:numPr>
          <w:ilvl w:val="0"/>
          <w:numId w:val="2"/>
        </w:numPr>
      </w:pPr>
      <w:r>
        <w:t>P. Bermel</w:t>
      </w:r>
      <w:r w:rsidR="00A53FF5">
        <w:t xml:space="preserve">, M. Ghebrebrhan, W.R. Chan, Y.X. Yeng, M. Araghchini, R. Hamam, C.H. </w:t>
      </w:r>
      <w:proofErr w:type="spellStart"/>
      <w:r w:rsidR="00A53FF5">
        <w:t>Marton</w:t>
      </w:r>
      <w:proofErr w:type="spellEnd"/>
      <w:r w:rsidR="00A53FF5">
        <w:t xml:space="preserve">, </w:t>
      </w:r>
      <w:r>
        <w:t xml:space="preserve"> </w:t>
      </w:r>
      <w:r w:rsidR="00A53FF5">
        <w:t xml:space="preserve">K.F. Jensen, M. Soljacic, J.D. Joannopoulos, S.G. Johnson, I. Celanovic: </w:t>
      </w:r>
      <w:r w:rsidR="0077347A">
        <w:t>Opt. Express</w:t>
      </w:r>
      <w:r w:rsidR="00A53FF5">
        <w:t xml:space="preserve"> </w:t>
      </w:r>
      <w:r w:rsidR="005659CF" w:rsidRPr="005659CF">
        <w:rPr>
          <w:b/>
        </w:rPr>
        <w:t>18</w:t>
      </w:r>
      <w:r w:rsidR="00B13A50">
        <w:t xml:space="preserve"> </w:t>
      </w:r>
      <w:r w:rsidR="00A53FF5">
        <w:t>(</w:t>
      </w:r>
      <w:r>
        <w:t>2010</w:t>
      </w:r>
      <w:r w:rsidR="00B13A50">
        <w:t>) A314.</w:t>
      </w:r>
    </w:p>
    <w:p w:rsidR="002A470D" w:rsidRDefault="0065147B" w:rsidP="00C61D90">
      <w:pPr>
        <w:pStyle w:val="ListParagraph"/>
        <w:numPr>
          <w:ilvl w:val="0"/>
          <w:numId w:val="2"/>
        </w:numPr>
      </w:pPr>
      <w:r>
        <w:t xml:space="preserve">J.D. </w:t>
      </w:r>
      <w:r w:rsidR="002A470D">
        <w:t xml:space="preserve">Joannopoulos, </w:t>
      </w:r>
      <w:r>
        <w:t xml:space="preserve">S.G. </w:t>
      </w:r>
      <w:r w:rsidR="002A470D">
        <w:t xml:space="preserve">Johnson, </w:t>
      </w:r>
      <w:r>
        <w:t xml:space="preserve">J.N. </w:t>
      </w:r>
      <w:r w:rsidR="002A470D">
        <w:t xml:space="preserve">Winn, and </w:t>
      </w:r>
      <w:r>
        <w:t xml:space="preserve">R.D. </w:t>
      </w:r>
      <w:r w:rsidR="002A470D">
        <w:t>Meade</w:t>
      </w:r>
      <w:r>
        <w:t>:</w:t>
      </w:r>
      <w:r w:rsidR="002A470D">
        <w:t xml:space="preserve"> </w:t>
      </w:r>
      <w:r w:rsidR="005659CF" w:rsidRPr="005659CF">
        <w:rPr>
          <w:i/>
        </w:rPr>
        <w:t>Photonic crystals: molding the flow of light</w:t>
      </w:r>
      <w:r w:rsidR="002A470D">
        <w:t xml:space="preserve"> (Princeton</w:t>
      </w:r>
      <w:r w:rsidR="00D07285">
        <w:t xml:space="preserve">, Princeton, New Jersey, USA, </w:t>
      </w:r>
      <w:r w:rsidR="002A470D">
        <w:t>2007).</w:t>
      </w:r>
    </w:p>
    <w:p w:rsidR="00DD0965" w:rsidRDefault="00DD0965" w:rsidP="00C61D90">
      <w:pPr>
        <w:pStyle w:val="ListParagraph"/>
        <w:numPr>
          <w:ilvl w:val="0"/>
          <w:numId w:val="2"/>
        </w:numPr>
      </w:pPr>
      <w:r>
        <w:t xml:space="preserve">G. </w:t>
      </w:r>
      <w:proofErr w:type="spellStart"/>
      <w:r>
        <w:t>Rybicki</w:t>
      </w:r>
      <w:proofErr w:type="spellEnd"/>
      <w:r>
        <w:t xml:space="preserve"> and A. </w:t>
      </w:r>
      <w:proofErr w:type="spellStart"/>
      <w:r>
        <w:t>Lightman</w:t>
      </w:r>
      <w:proofErr w:type="spellEnd"/>
      <w:r>
        <w:t xml:space="preserve">, </w:t>
      </w:r>
      <w:proofErr w:type="spellStart"/>
      <w:r w:rsidR="005659CF" w:rsidRPr="005659CF">
        <w:rPr>
          <w:i/>
        </w:rPr>
        <w:t>Radiative</w:t>
      </w:r>
      <w:proofErr w:type="spellEnd"/>
      <w:r w:rsidR="005659CF" w:rsidRPr="005659CF">
        <w:rPr>
          <w:i/>
        </w:rPr>
        <w:t xml:space="preserve"> processes in astrophysics</w:t>
      </w:r>
      <w:r>
        <w:t xml:space="preserve"> (John Wiley and Sons, 1979)</w:t>
      </w:r>
      <w:r w:rsidR="00FB20EE">
        <w:t>.</w:t>
      </w:r>
    </w:p>
    <w:p w:rsidR="00B13A50" w:rsidRDefault="00B13A50" w:rsidP="00C61D90">
      <w:pPr>
        <w:pStyle w:val="ListParagraph"/>
        <w:numPr>
          <w:ilvl w:val="0"/>
          <w:numId w:val="2"/>
        </w:numPr>
      </w:pPr>
      <w:r>
        <w:t xml:space="preserve">F. O’Sullivan, I. Celanovic, N. </w:t>
      </w:r>
      <w:proofErr w:type="spellStart"/>
      <w:r>
        <w:t>Jovanovic</w:t>
      </w:r>
      <w:proofErr w:type="spellEnd"/>
      <w:r>
        <w:t xml:space="preserve">, J. Kassakian, S. Akiyama, and K. Wada: J. Appl. Phys. </w:t>
      </w:r>
      <w:r w:rsidRPr="005C59D7">
        <w:rPr>
          <w:b/>
        </w:rPr>
        <w:t>97</w:t>
      </w:r>
      <w:r>
        <w:t xml:space="preserve"> (2005) 033529.</w:t>
      </w:r>
    </w:p>
    <w:p w:rsidR="00B13A50" w:rsidRPr="0080290B" w:rsidRDefault="00B13A50" w:rsidP="00B13A50">
      <w:pPr>
        <w:pStyle w:val="ListParagraph"/>
        <w:numPr>
          <w:ilvl w:val="0"/>
          <w:numId w:val="2"/>
        </w:numPr>
      </w:pPr>
      <w:r>
        <w:lastRenderedPageBreak/>
        <w:t xml:space="preserve">I. Celanovic, N. </w:t>
      </w:r>
      <w:proofErr w:type="spellStart"/>
      <w:r>
        <w:t>Jovanovic</w:t>
      </w:r>
      <w:proofErr w:type="spellEnd"/>
      <w:r>
        <w:t xml:space="preserve">, and J. Kassakian: Appl. Phys. </w:t>
      </w:r>
      <w:proofErr w:type="spellStart"/>
      <w:r>
        <w:t>Lett</w:t>
      </w:r>
      <w:proofErr w:type="spellEnd"/>
      <w:r>
        <w:t xml:space="preserve">. </w:t>
      </w:r>
      <w:r w:rsidRPr="005C59D7">
        <w:rPr>
          <w:b/>
        </w:rPr>
        <w:t xml:space="preserve">92 </w:t>
      </w:r>
      <w:r>
        <w:t>(2008) 101.</w:t>
      </w:r>
    </w:p>
    <w:p w:rsidR="00372238" w:rsidRDefault="00372238" w:rsidP="00372238">
      <w:pPr>
        <w:pStyle w:val="ListParagraph"/>
        <w:numPr>
          <w:ilvl w:val="0"/>
          <w:numId w:val="2"/>
        </w:numPr>
      </w:pPr>
      <w:r>
        <w:t xml:space="preserve">M. Ghebrebrhan, P. Bermel, Y.X. Yeng, I. Celanovic, M. Soljacic, and J.D. Joannopoulos: Phys. Rev. A </w:t>
      </w:r>
      <w:r w:rsidRPr="00372238">
        <w:rPr>
          <w:b/>
        </w:rPr>
        <w:t>83</w:t>
      </w:r>
      <w:r>
        <w:t xml:space="preserve"> (2011) 033810.</w:t>
      </w:r>
    </w:p>
    <w:p w:rsidR="003F38FB" w:rsidRDefault="003F38FB" w:rsidP="00C61D90">
      <w:pPr>
        <w:pStyle w:val="ListParagraph"/>
        <w:numPr>
          <w:ilvl w:val="0"/>
          <w:numId w:val="2"/>
        </w:numPr>
      </w:pPr>
      <w:r>
        <w:t xml:space="preserve">E. Doyle, K. Shukla, and C. Metcalfe: NASA Tech. Rep. </w:t>
      </w:r>
      <w:r w:rsidR="00540198" w:rsidRPr="00540198">
        <w:rPr>
          <w:b/>
        </w:rPr>
        <w:t>TR04-2001</w:t>
      </w:r>
      <w:r>
        <w:t xml:space="preserve"> (2001) 1.</w:t>
      </w:r>
    </w:p>
    <w:p w:rsidR="003F38FB" w:rsidRDefault="003F38FB" w:rsidP="00C61D90">
      <w:pPr>
        <w:pStyle w:val="ListParagraph"/>
        <w:numPr>
          <w:ilvl w:val="0"/>
          <w:numId w:val="2"/>
        </w:numPr>
      </w:pPr>
      <w:r>
        <w:t xml:space="preserve">Y. </w:t>
      </w:r>
      <w:proofErr w:type="spellStart"/>
      <w:r>
        <w:t>Wenming</w:t>
      </w:r>
      <w:proofErr w:type="spellEnd"/>
      <w:r>
        <w:t xml:space="preserve">, C. </w:t>
      </w:r>
      <w:proofErr w:type="spellStart"/>
      <w:r>
        <w:t>Siawkiang</w:t>
      </w:r>
      <w:proofErr w:type="spellEnd"/>
      <w:r>
        <w:t xml:space="preserve">, S. Chang, X. Hong, L. </w:t>
      </w:r>
      <w:proofErr w:type="spellStart"/>
      <w:r>
        <w:t>Zhiwang</w:t>
      </w:r>
      <w:proofErr w:type="spellEnd"/>
      <w:r>
        <w:t xml:space="preserve">: J. </w:t>
      </w:r>
      <w:proofErr w:type="spellStart"/>
      <w:r>
        <w:t>Micromech</w:t>
      </w:r>
      <w:proofErr w:type="spellEnd"/>
      <w:r>
        <w:t xml:space="preserve">. </w:t>
      </w:r>
      <w:proofErr w:type="spellStart"/>
      <w:r>
        <w:t>Microeng</w:t>
      </w:r>
      <w:proofErr w:type="spellEnd"/>
      <w:r>
        <w:t xml:space="preserve">. </w:t>
      </w:r>
      <w:r w:rsidR="00540198" w:rsidRPr="00540198">
        <w:rPr>
          <w:b/>
        </w:rPr>
        <w:t>15</w:t>
      </w:r>
      <w:r>
        <w:t xml:space="preserve"> (2005) S239.</w:t>
      </w:r>
    </w:p>
    <w:p w:rsidR="003F38FB" w:rsidRDefault="003F38FB" w:rsidP="00C61D90">
      <w:pPr>
        <w:pStyle w:val="ListParagraph"/>
        <w:numPr>
          <w:ilvl w:val="0"/>
          <w:numId w:val="2"/>
        </w:numPr>
      </w:pPr>
      <w:r>
        <w:t xml:space="preserve">L. Fraas, J. Avery, L. </w:t>
      </w:r>
      <w:proofErr w:type="spellStart"/>
      <w:r>
        <w:t>Minkin</w:t>
      </w:r>
      <w:proofErr w:type="spellEnd"/>
      <w:r>
        <w:t xml:space="preserve">, and J. Strauch: World Conference on Photovoltaic Energy Conversion </w:t>
      </w:r>
      <w:r w:rsidRPr="005659CF">
        <w:rPr>
          <w:b/>
        </w:rPr>
        <w:t>5</w:t>
      </w:r>
      <w:r>
        <w:t>, 2010.</w:t>
      </w:r>
    </w:p>
    <w:p w:rsidR="0077347A" w:rsidRDefault="0077347A" w:rsidP="00C61D90">
      <w:pPr>
        <w:pStyle w:val="ListParagraph"/>
        <w:numPr>
          <w:ilvl w:val="0"/>
          <w:numId w:val="2"/>
        </w:numPr>
      </w:pPr>
      <w:r>
        <w:t>W.R. Chan</w:t>
      </w:r>
      <w:r w:rsidR="00B13A50">
        <w:t>, P. Bermel, C.H. Marton, K.F. Jensen,</w:t>
      </w:r>
      <w:r>
        <w:t xml:space="preserve"> </w:t>
      </w:r>
      <w:r w:rsidR="00B13A50">
        <w:t>M. Soljacic, J.D. Joannopoulos,</w:t>
      </w:r>
      <w:r w:rsidR="00372238">
        <w:t xml:space="preserve"> I. Celanovic: World Conference on Photovoltaic Energy Conversion </w:t>
      </w:r>
      <w:r w:rsidR="005659CF" w:rsidRPr="005659CF">
        <w:rPr>
          <w:b/>
        </w:rPr>
        <w:t>5</w:t>
      </w:r>
      <w:r w:rsidR="00372238">
        <w:t>, 2010.</w:t>
      </w:r>
    </w:p>
    <w:p w:rsidR="005C0705" w:rsidRDefault="005C0705" w:rsidP="0077347A">
      <w:pPr>
        <w:pStyle w:val="ListParagraph"/>
        <w:numPr>
          <w:ilvl w:val="0"/>
          <w:numId w:val="2"/>
        </w:numPr>
      </w:pPr>
      <w:r>
        <w:t xml:space="preserve">R. </w:t>
      </w:r>
      <w:r w:rsidR="00A53FF5">
        <w:t xml:space="preserve">C. </w:t>
      </w:r>
      <w:proofErr w:type="spellStart"/>
      <w:r>
        <w:t>Pilawa-Podgurski</w:t>
      </w:r>
      <w:proofErr w:type="spellEnd"/>
      <w:r w:rsidR="00A53FF5">
        <w:t xml:space="preserve">, N.A. </w:t>
      </w:r>
      <w:proofErr w:type="spellStart"/>
      <w:r w:rsidR="00A53FF5">
        <w:t>Pallo</w:t>
      </w:r>
      <w:proofErr w:type="spellEnd"/>
      <w:r w:rsidR="00A53FF5">
        <w:t>, W.R. Chan, D.J. Perreault, and I. Celanovic:</w:t>
      </w:r>
      <w:r>
        <w:t xml:space="preserve"> </w:t>
      </w:r>
      <w:r w:rsidR="00A53FF5">
        <w:t xml:space="preserve">IEEE Appl. Power Electron. Conf. Proc. </w:t>
      </w:r>
      <w:r w:rsidR="005659CF" w:rsidRPr="005659CF">
        <w:rPr>
          <w:b/>
        </w:rPr>
        <w:t>25</w:t>
      </w:r>
      <w:r w:rsidR="00A53FF5">
        <w:t xml:space="preserve">, </w:t>
      </w:r>
      <w:r>
        <w:t>2010</w:t>
      </w:r>
      <w:r w:rsidR="00A53FF5">
        <w:t>, 961.</w:t>
      </w:r>
    </w:p>
    <w:p w:rsidR="000D29E9" w:rsidRDefault="000D29E9" w:rsidP="000D29E9">
      <w:pPr>
        <w:pStyle w:val="ListParagraph"/>
        <w:numPr>
          <w:ilvl w:val="0"/>
          <w:numId w:val="2"/>
        </w:numPr>
      </w:pPr>
      <w:r>
        <w:t xml:space="preserve">A. Datas, C. </w:t>
      </w:r>
      <w:proofErr w:type="spellStart"/>
      <w:r>
        <w:t>Algora</w:t>
      </w:r>
      <w:proofErr w:type="spellEnd"/>
      <w:r>
        <w:t xml:space="preserve">, J.C. </w:t>
      </w:r>
      <w:proofErr w:type="spellStart"/>
      <w:r>
        <w:t>Zamorano</w:t>
      </w:r>
      <w:proofErr w:type="spellEnd"/>
      <w:r>
        <w:t xml:space="preserve">, V. Corregidor, D. Martin, A.W. </w:t>
      </w:r>
      <w:proofErr w:type="spellStart"/>
      <w:r>
        <w:t>Bett</w:t>
      </w:r>
      <w:proofErr w:type="spellEnd"/>
      <w:r>
        <w:t xml:space="preserve">, F. </w:t>
      </w:r>
      <w:proofErr w:type="spellStart"/>
      <w:r>
        <w:t>Dimroth</w:t>
      </w:r>
      <w:proofErr w:type="spellEnd"/>
      <w:r>
        <w:t xml:space="preserve">, J. Fernandez, M. </w:t>
      </w:r>
      <w:proofErr w:type="spellStart"/>
      <w:r>
        <w:t>Baudrit</w:t>
      </w:r>
      <w:proofErr w:type="spellEnd"/>
      <w:r>
        <w:t xml:space="preserve">, B. Hernandez: AIP Conf. Proc. </w:t>
      </w:r>
      <w:r>
        <w:rPr>
          <w:b/>
        </w:rPr>
        <w:t>890</w:t>
      </w:r>
      <w:r>
        <w:t xml:space="preserve"> (2007) 280.</w:t>
      </w:r>
    </w:p>
    <w:p w:rsidR="000D29E9" w:rsidRDefault="000D29E9" w:rsidP="000D29E9">
      <w:pPr>
        <w:pStyle w:val="ListParagraph"/>
        <w:numPr>
          <w:ilvl w:val="0"/>
          <w:numId w:val="2"/>
        </w:numPr>
      </w:pPr>
      <w:r>
        <w:t xml:space="preserve">P. Bermel, W.R. Chan, Y.X. Yeng, J.D. Joannopoulos, M. Soljacic, and I. Celanovic: </w:t>
      </w:r>
      <w:r w:rsidRPr="00372238">
        <w:t xml:space="preserve"> </w:t>
      </w:r>
      <w:r>
        <w:t xml:space="preserve">World Conference on Photovoltaic Energy Conversion </w:t>
      </w:r>
      <w:r w:rsidRPr="00372238">
        <w:rPr>
          <w:b/>
        </w:rPr>
        <w:t>5</w:t>
      </w:r>
      <w:r>
        <w:t>, 2010.</w:t>
      </w:r>
    </w:p>
    <w:p w:rsidR="0080290B" w:rsidRDefault="005C59D7" w:rsidP="0080290B">
      <w:pPr>
        <w:pStyle w:val="ListParagraph"/>
        <w:numPr>
          <w:ilvl w:val="0"/>
          <w:numId w:val="2"/>
        </w:numPr>
      </w:pPr>
      <w:r w:rsidRPr="005C59D7">
        <w:rPr>
          <w:szCs w:val="24"/>
        </w:rPr>
        <w:t>C.E. Kennedy</w:t>
      </w:r>
      <w:r w:rsidR="00A53FF5">
        <w:rPr>
          <w:szCs w:val="24"/>
        </w:rPr>
        <w:t xml:space="preserve">: </w:t>
      </w:r>
      <w:r w:rsidR="00A53FF5">
        <w:rPr>
          <w:rFonts w:cs="Times New Roman"/>
          <w:szCs w:val="24"/>
        </w:rPr>
        <w:t>Natl. Renew. Energy Lab.</w:t>
      </w:r>
      <w:r w:rsidR="0080290B">
        <w:t xml:space="preserve"> </w:t>
      </w:r>
      <w:r w:rsidR="00A53FF5">
        <w:t xml:space="preserve">Tech. Rep. TP-520-31267 </w:t>
      </w:r>
      <w:r w:rsidR="0080290B">
        <w:t>(2002).</w:t>
      </w:r>
    </w:p>
    <w:p w:rsidR="0080290B" w:rsidRDefault="0080290B" w:rsidP="0080290B">
      <w:pPr>
        <w:pStyle w:val="ListParagraph"/>
        <w:numPr>
          <w:ilvl w:val="0"/>
          <w:numId w:val="2"/>
        </w:numPr>
      </w:pPr>
      <w:r>
        <w:t>N.P. Sergeant</w:t>
      </w:r>
      <w:r w:rsidR="00D07285">
        <w:t xml:space="preserve">, O. </w:t>
      </w:r>
      <w:proofErr w:type="spellStart"/>
      <w:r w:rsidR="00D07285">
        <w:t>Pincon</w:t>
      </w:r>
      <w:proofErr w:type="spellEnd"/>
      <w:r w:rsidR="00D07285">
        <w:t xml:space="preserve">, M. </w:t>
      </w:r>
      <w:proofErr w:type="spellStart"/>
      <w:r w:rsidR="00D07285">
        <w:t>Agrawal</w:t>
      </w:r>
      <w:proofErr w:type="spellEnd"/>
      <w:r w:rsidR="00D07285">
        <w:t xml:space="preserve">, and P. </w:t>
      </w:r>
      <w:proofErr w:type="spellStart"/>
      <w:r w:rsidR="00D07285">
        <w:t>Peumans</w:t>
      </w:r>
      <w:proofErr w:type="spellEnd"/>
      <w:r w:rsidR="00D07285">
        <w:t>:</w:t>
      </w:r>
      <w:r>
        <w:t xml:space="preserve"> Opt. Express</w:t>
      </w:r>
      <w:r w:rsidR="00D07285">
        <w:t xml:space="preserve"> </w:t>
      </w:r>
      <w:r w:rsidR="00D07285">
        <w:rPr>
          <w:b/>
        </w:rPr>
        <w:t>17</w:t>
      </w:r>
      <w:r>
        <w:t xml:space="preserve"> (2009)</w:t>
      </w:r>
      <w:r w:rsidR="00D07285">
        <w:t xml:space="preserve"> 22800.</w:t>
      </w:r>
    </w:p>
    <w:p w:rsidR="00775BB5" w:rsidRDefault="0080290B">
      <w:pPr>
        <w:pStyle w:val="ListParagraph"/>
        <w:numPr>
          <w:ilvl w:val="0"/>
          <w:numId w:val="2"/>
        </w:numPr>
      </w:pPr>
      <w:r>
        <w:t xml:space="preserve">D. </w:t>
      </w:r>
      <w:proofErr w:type="gramStart"/>
      <w:r>
        <w:t xml:space="preserve">Chester </w:t>
      </w:r>
      <w:r w:rsidR="00372238">
        <w:t>,</w:t>
      </w:r>
      <w:proofErr w:type="gramEnd"/>
      <w:r w:rsidR="00372238">
        <w:t xml:space="preserve"> P. Bermel, J.D. Joannopoulos, M. Soljacic, and I. Celanovic,</w:t>
      </w:r>
      <w:r>
        <w:t xml:space="preserve"> Opt. Express </w:t>
      </w:r>
      <w:r w:rsidR="005659CF" w:rsidRPr="005659CF">
        <w:rPr>
          <w:b/>
        </w:rPr>
        <w:t>19</w:t>
      </w:r>
      <w:r w:rsidR="00372238">
        <w:t xml:space="preserve"> </w:t>
      </w:r>
      <w:r>
        <w:t>(2011)</w:t>
      </w:r>
      <w:r w:rsidR="00372238">
        <w:t xml:space="preserve"> A245.</w:t>
      </w:r>
    </w:p>
    <w:p w:rsidR="00344D7A" w:rsidRDefault="00344D7A">
      <w:pPr>
        <w:pStyle w:val="ListParagraph"/>
        <w:numPr>
          <w:ilvl w:val="0"/>
          <w:numId w:val="2"/>
        </w:numPr>
      </w:pPr>
      <w:r>
        <w:t xml:space="preserve">T.J. Coutts: Sol. Energy Mater. Sol. Cells </w:t>
      </w:r>
      <w:r w:rsidR="00540198" w:rsidRPr="00540198">
        <w:rPr>
          <w:b/>
        </w:rPr>
        <w:t>66</w:t>
      </w:r>
      <w:r>
        <w:t xml:space="preserve"> (2001) 443.</w:t>
      </w:r>
    </w:p>
    <w:sectPr w:rsidR="00344D7A" w:rsidSect="007554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431A"/>
    <w:multiLevelType w:val="hybridMultilevel"/>
    <w:tmpl w:val="046AA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92C8C"/>
    <w:multiLevelType w:val="hybridMultilevel"/>
    <w:tmpl w:val="399A2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013F09"/>
    <w:multiLevelType w:val="hybridMultilevel"/>
    <w:tmpl w:val="4E3E2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trackRevisions/>
  <w:defaultTabStop w:val="720"/>
  <w:characterSpacingControl w:val="doNotCompress"/>
  <w:compat/>
  <w:rsids>
    <w:rsidRoot w:val="00EA055B"/>
    <w:rsid w:val="0000073A"/>
    <w:rsid w:val="000257BF"/>
    <w:rsid w:val="00054F46"/>
    <w:rsid w:val="00065224"/>
    <w:rsid w:val="000D29E9"/>
    <w:rsid w:val="000E411F"/>
    <w:rsid w:val="000F7C4B"/>
    <w:rsid w:val="00104036"/>
    <w:rsid w:val="00130814"/>
    <w:rsid w:val="00157CC5"/>
    <w:rsid w:val="001D553D"/>
    <w:rsid w:val="001E3061"/>
    <w:rsid w:val="0020058F"/>
    <w:rsid w:val="00294C9F"/>
    <w:rsid w:val="002A0239"/>
    <w:rsid w:val="002A470D"/>
    <w:rsid w:val="002C4B74"/>
    <w:rsid w:val="002D4630"/>
    <w:rsid w:val="00306474"/>
    <w:rsid w:val="00344D7A"/>
    <w:rsid w:val="00372238"/>
    <w:rsid w:val="003B3AE4"/>
    <w:rsid w:val="003C4867"/>
    <w:rsid w:val="003F38FB"/>
    <w:rsid w:val="0041402A"/>
    <w:rsid w:val="004739BB"/>
    <w:rsid w:val="00484C7A"/>
    <w:rsid w:val="004E4804"/>
    <w:rsid w:val="00540198"/>
    <w:rsid w:val="005659CF"/>
    <w:rsid w:val="0058524B"/>
    <w:rsid w:val="005A4128"/>
    <w:rsid w:val="005C0705"/>
    <w:rsid w:val="005C59D7"/>
    <w:rsid w:val="005D0913"/>
    <w:rsid w:val="0065147B"/>
    <w:rsid w:val="00655A43"/>
    <w:rsid w:val="006F7C9D"/>
    <w:rsid w:val="00726E8F"/>
    <w:rsid w:val="00730FAE"/>
    <w:rsid w:val="007459D6"/>
    <w:rsid w:val="007554FA"/>
    <w:rsid w:val="007630EB"/>
    <w:rsid w:val="0077347A"/>
    <w:rsid w:val="00775BB5"/>
    <w:rsid w:val="007A48F0"/>
    <w:rsid w:val="007A7CC8"/>
    <w:rsid w:val="0080290B"/>
    <w:rsid w:val="00871755"/>
    <w:rsid w:val="008C36E9"/>
    <w:rsid w:val="008D40DF"/>
    <w:rsid w:val="008E3A34"/>
    <w:rsid w:val="00923D60"/>
    <w:rsid w:val="009B546B"/>
    <w:rsid w:val="009E20F9"/>
    <w:rsid w:val="00A2509C"/>
    <w:rsid w:val="00A53FF5"/>
    <w:rsid w:val="00A72BBC"/>
    <w:rsid w:val="00A7535C"/>
    <w:rsid w:val="00A83712"/>
    <w:rsid w:val="00AA0398"/>
    <w:rsid w:val="00AA2C09"/>
    <w:rsid w:val="00AB0C52"/>
    <w:rsid w:val="00AF380D"/>
    <w:rsid w:val="00B13A50"/>
    <w:rsid w:val="00B56AD9"/>
    <w:rsid w:val="00B67074"/>
    <w:rsid w:val="00BE336B"/>
    <w:rsid w:val="00C0553A"/>
    <w:rsid w:val="00C3317E"/>
    <w:rsid w:val="00C61D90"/>
    <w:rsid w:val="00CE1872"/>
    <w:rsid w:val="00D07285"/>
    <w:rsid w:val="00D1562F"/>
    <w:rsid w:val="00D77411"/>
    <w:rsid w:val="00DA16E6"/>
    <w:rsid w:val="00DD0965"/>
    <w:rsid w:val="00E060FF"/>
    <w:rsid w:val="00E7083C"/>
    <w:rsid w:val="00EA055B"/>
    <w:rsid w:val="00EC6813"/>
    <w:rsid w:val="00EE5639"/>
    <w:rsid w:val="00F57494"/>
    <w:rsid w:val="00FA3517"/>
    <w:rsid w:val="00FB20EE"/>
    <w:rsid w:val="00FC0E74"/>
    <w:rsid w:val="00FF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62F"/>
    <w:pPr>
      <w:spacing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05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5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0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dent">
    <w:name w:val="indent"/>
    <w:basedOn w:val="Normal"/>
    <w:rsid w:val="005D0913"/>
    <w:pPr>
      <w:spacing w:before="100" w:beforeAutospacing="1" w:after="100" w:afterAutospacing="1" w:line="240" w:lineRule="auto"/>
      <w:ind w:firstLine="360"/>
    </w:pPr>
    <w:rPr>
      <w:rFonts w:eastAsiaTheme="minorEastAsia" w:cs="Times New Roman"/>
      <w:szCs w:val="24"/>
    </w:rPr>
  </w:style>
  <w:style w:type="character" w:customStyle="1" w:styleId="cmmi-101">
    <w:name w:val="cmmi-101"/>
    <w:basedOn w:val="DefaultParagraphFont"/>
    <w:rsid w:val="005D0913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D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4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40D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0DF"/>
    <w:rPr>
      <w:b/>
      <w:bCs/>
    </w:rPr>
  </w:style>
  <w:style w:type="paragraph" w:styleId="Revision">
    <w:name w:val="Revision"/>
    <w:hidden/>
    <w:uiPriority w:val="99"/>
    <w:semiHidden/>
    <w:rsid w:val="003C4867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12</Pages>
  <Words>2783</Words>
  <Characters>15867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Thermophotovoltaic power conversion systems: current performance and future potential</vt:lpstr>
    </vt:vector>
  </TitlesOfParts>
  <Company>Massachusetts Institute of Technology</Company>
  <LinksUpToDate>false</LinksUpToDate>
  <CharactersWithSpaces>18613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Thermophotovoltaic power conversion systems: current performance and future potential</dc:title>
  <dc:creator>Peter Bermel</dc:creator>
  <cp:lastModifiedBy>Peter</cp:lastModifiedBy>
  <cp:revision>13</cp:revision>
  <dcterms:created xsi:type="dcterms:W3CDTF">2011-06-18T19:32:00Z</dcterms:created>
  <dcterms:modified xsi:type="dcterms:W3CDTF">2011-06-21T04:07:00Z</dcterms:modified>
</cp:coreProperties>
</file>